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EEC" w:rsidRDefault="001805E0" w:rsidP="001805E0">
      <w:pPr>
        <w:widowControl w:val="0"/>
        <w:overflowPunct w:val="0"/>
        <w:autoSpaceDE w:val="0"/>
        <w:autoSpaceDN w:val="0"/>
        <w:adjustRightInd w:val="0"/>
        <w:spacing w:after="0" w:line="297" w:lineRule="auto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color w:val="000000"/>
          <w:sz w:val="32"/>
          <w:szCs w:val="32"/>
        </w:rPr>
        <w:t xml:space="preserve">Microfluidics Lab Sherline / Flashcut CNC Mill </w:t>
      </w:r>
      <w:bookmarkStart w:id="0" w:name="_GoBack"/>
      <w:bookmarkEnd w:id="0"/>
      <w:r>
        <w:rPr>
          <w:rFonts w:ascii="Times" w:hAnsi="Times" w:cs="Times"/>
          <w:b/>
          <w:bCs/>
          <w:color w:val="000000"/>
          <w:sz w:val="32"/>
          <w:szCs w:val="32"/>
        </w:rPr>
        <w:t>assembly and maintenance</w:t>
      </w:r>
    </w:p>
    <w:p w:rsidR="00E60C8B" w:rsidRDefault="00E60C8B" w:rsidP="005A5C5D">
      <w:pPr>
        <w:widowControl w:val="0"/>
        <w:autoSpaceDE w:val="0"/>
        <w:autoSpaceDN w:val="0"/>
        <w:adjustRightInd w:val="0"/>
        <w:spacing w:after="0" w:line="200" w:lineRule="exact"/>
        <w:ind w:left="360" w:hanging="360"/>
        <w:jc w:val="center"/>
        <w:rPr>
          <w:rFonts w:ascii="Times New Roman" w:hAnsi="Times New Roman"/>
          <w:i/>
          <w:sz w:val="24"/>
          <w:szCs w:val="24"/>
        </w:rPr>
      </w:pPr>
    </w:p>
    <w:p w:rsidR="00E60C8B" w:rsidRDefault="00E60C8B" w:rsidP="005A5C5D">
      <w:pPr>
        <w:widowControl w:val="0"/>
        <w:autoSpaceDE w:val="0"/>
        <w:autoSpaceDN w:val="0"/>
        <w:adjustRightInd w:val="0"/>
        <w:spacing w:after="0" w:line="200" w:lineRule="exact"/>
        <w:ind w:left="360" w:hanging="360"/>
        <w:jc w:val="center"/>
        <w:rPr>
          <w:rFonts w:ascii="Times New Roman" w:hAnsi="Times New Roman"/>
          <w:i/>
          <w:sz w:val="24"/>
          <w:szCs w:val="24"/>
        </w:rPr>
      </w:pPr>
    </w:p>
    <w:p w:rsidR="005E0EEC" w:rsidRDefault="005E0EEC" w:rsidP="00E60C8B">
      <w:pPr>
        <w:widowControl w:val="0"/>
        <w:autoSpaceDE w:val="0"/>
        <w:autoSpaceDN w:val="0"/>
        <w:adjustRightInd w:val="0"/>
        <w:spacing w:after="0" w:line="200" w:lineRule="exact"/>
        <w:ind w:left="360" w:hanging="360"/>
        <w:rPr>
          <w:rFonts w:ascii="Times New Roman" w:hAnsi="Times New Roman"/>
          <w:i/>
          <w:sz w:val="24"/>
          <w:szCs w:val="24"/>
        </w:rPr>
      </w:pPr>
      <w:r w:rsidRPr="009D1EEC">
        <w:rPr>
          <w:rFonts w:ascii="Times New Roman" w:hAnsi="Times New Roman"/>
          <w:i/>
          <w:sz w:val="24"/>
          <w:szCs w:val="24"/>
        </w:rPr>
        <w:t xml:space="preserve">Revised and Updated by </w:t>
      </w:r>
      <w:r w:rsidR="00E60C8B">
        <w:rPr>
          <w:rFonts w:ascii="Times New Roman" w:hAnsi="Times New Roman"/>
          <w:i/>
          <w:sz w:val="24"/>
          <w:szCs w:val="24"/>
        </w:rPr>
        <w:t xml:space="preserve">for UCSB Soh Lab by </w:t>
      </w:r>
      <w:r w:rsidRPr="009D1EEC">
        <w:rPr>
          <w:rFonts w:ascii="Times New Roman" w:hAnsi="Times New Roman"/>
          <w:i/>
          <w:sz w:val="24"/>
          <w:szCs w:val="24"/>
        </w:rPr>
        <w:t>UCSB Capstone Team 19</w:t>
      </w:r>
      <w:proofErr w:type="gramStart"/>
      <w:r w:rsidRPr="009D1EEC">
        <w:rPr>
          <w:rFonts w:ascii="Times New Roman" w:hAnsi="Times New Roman"/>
          <w:i/>
          <w:sz w:val="24"/>
          <w:szCs w:val="24"/>
        </w:rPr>
        <w:t>,2012</w:t>
      </w:r>
      <w:proofErr w:type="gramEnd"/>
    </w:p>
    <w:p w:rsidR="00E60C8B" w:rsidRDefault="00E60C8B" w:rsidP="005A5C5D">
      <w:pPr>
        <w:widowControl w:val="0"/>
        <w:autoSpaceDE w:val="0"/>
        <w:autoSpaceDN w:val="0"/>
        <w:adjustRightInd w:val="0"/>
        <w:spacing w:after="0" w:line="200" w:lineRule="exact"/>
        <w:ind w:left="360" w:hanging="360"/>
        <w:jc w:val="center"/>
        <w:rPr>
          <w:rFonts w:ascii="Times New Roman" w:hAnsi="Times New Roman"/>
          <w:i/>
          <w:sz w:val="24"/>
          <w:szCs w:val="24"/>
        </w:rPr>
      </w:pPr>
    </w:p>
    <w:p w:rsidR="00E60C8B" w:rsidRDefault="00E60C8B" w:rsidP="005A5C5D">
      <w:pPr>
        <w:widowControl w:val="0"/>
        <w:autoSpaceDE w:val="0"/>
        <w:autoSpaceDN w:val="0"/>
        <w:adjustRightInd w:val="0"/>
        <w:spacing w:after="0" w:line="200" w:lineRule="exact"/>
        <w:ind w:left="360" w:hanging="360"/>
        <w:jc w:val="center"/>
        <w:rPr>
          <w:rFonts w:ascii="Times New Roman" w:hAnsi="Times New Roman"/>
          <w:i/>
          <w:sz w:val="24"/>
          <w:szCs w:val="24"/>
        </w:rPr>
      </w:pPr>
    </w:p>
    <w:p w:rsidR="00E60C8B" w:rsidRDefault="00E60C8B" w:rsidP="005A5C5D">
      <w:pPr>
        <w:widowControl w:val="0"/>
        <w:autoSpaceDE w:val="0"/>
        <w:autoSpaceDN w:val="0"/>
        <w:adjustRightInd w:val="0"/>
        <w:spacing w:after="0" w:line="200" w:lineRule="exact"/>
        <w:ind w:left="360" w:hanging="360"/>
        <w:jc w:val="center"/>
        <w:rPr>
          <w:rFonts w:ascii="Times New Roman" w:hAnsi="Times New Roman"/>
          <w:i/>
          <w:sz w:val="24"/>
          <w:szCs w:val="24"/>
        </w:rPr>
      </w:pPr>
    </w:p>
    <w:p w:rsidR="00E60C8B" w:rsidRPr="009D1EEC" w:rsidRDefault="00E60C8B" w:rsidP="005A5C5D">
      <w:pPr>
        <w:widowControl w:val="0"/>
        <w:autoSpaceDE w:val="0"/>
        <w:autoSpaceDN w:val="0"/>
        <w:adjustRightInd w:val="0"/>
        <w:spacing w:after="0" w:line="200" w:lineRule="exact"/>
        <w:ind w:left="360" w:hanging="360"/>
        <w:jc w:val="center"/>
        <w:rPr>
          <w:rFonts w:ascii="Times New Roman" w:hAnsi="Times New Roman"/>
          <w:i/>
          <w:sz w:val="24"/>
          <w:szCs w:val="24"/>
        </w:rPr>
      </w:pPr>
    </w:p>
    <w:p w:rsidR="005E0EEC" w:rsidRDefault="005E0EEC" w:rsidP="005A5C5D">
      <w:pPr>
        <w:widowControl w:val="0"/>
        <w:autoSpaceDE w:val="0"/>
        <w:autoSpaceDN w:val="0"/>
        <w:adjustRightInd w:val="0"/>
        <w:spacing w:after="0" w:line="262" w:lineRule="exact"/>
        <w:ind w:left="360" w:hanging="360"/>
        <w:rPr>
          <w:rFonts w:ascii="Times New Roman" w:hAnsi="Times New Roman"/>
          <w:sz w:val="24"/>
          <w:szCs w:val="24"/>
        </w:rPr>
      </w:pPr>
    </w:p>
    <w:p w:rsidR="00210FFC" w:rsidRDefault="00210FFC" w:rsidP="001A47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10FFC" w:rsidSect="005A5C5D">
          <w:footerReference w:type="default" r:id="rId9"/>
          <w:type w:val="continuous"/>
          <w:pgSz w:w="12240" w:h="15840"/>
          <w:pgMar w:top="1440" w:right="1530" w:bottom="1440" w:left="1440" w:header="720" w:footer="720" w:gutter="0"/>
          <w:cols w:space="720" w:equalWidth="0">
            <w:col w:w="9270"/>
          </w:cols>
          <w:noEndnote/>
        </w:sectPr>
      </w:pPr>
    </w:p>
    <w:p w:rsidR="00210FFC" w:rsidRDefault="00210FFC" w:rsidP="005A5C5D">
      <w:pPr>
        <w:widowControl w:val="0"/>
        <w:autoSpaceDE w:val="0"/>
        <w:autoSpaceDN w:val="0"/>
        <w:adjustRightInd w:val="0"/>
        <w:spacing w:after="0" w:line="73" w:lineRule="exact"/>
        <w:ind w:left="360" w:hanging="360"/>
        <w:rPr>
          <w:rFonts w:ascii="Times New Roman" w:hAnsi="Times New Roman"/>
          <w:sz w:val="24"/>
          <w:szCs w:val="24"/>
        </w:rPr>
      </w:pPr>
    </w:p>
    <w:p w:rsidR="00210FFC" w:rsidRDefault="00210FFC" w:rsidP="001A4700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The program begins by opening the specified DXF file and reading the contents into a large string. A parser consisting of regular expression VIs inside a </w:t>
      </w:r>
      <w:r>
        <w:rPr>
          <w:rFonts w:ascii="Times" w:hAnsi="Times" w:cs="Times"/>
          <w:b/>
          <w:bCs/>
          <w:i/>
          <w:iCs/>
          <w:color w:val="000000"/>
          <w:sz w:val="20"/>
          <w:szCs w:val="20"/>
        </w:rPr>
        <w:t>while</w:t>
      </w: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 loop is used to read the </w:t>
      </w:r>
      <w:r>
        <w:rPr>
          <w:rFonts w:ascii="Arial" w:hAnsi="Arial" w:cs="Arial"/>
          <w:b/>
          <w:bCs/>
          <w:color w:val="000000"/>
          <w:sz w:val="20"/>
          <w:szCs w:val="20"/>
        </w:rPr>
        <w:t>(x; y)</w:t>
      </w: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 locations of each hole to be drilled. The values in the resulting 2 by </w:t>
      </w: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 array (where </w:t>
      </w: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 is the number of holes to drill) are converted to millimeters if necessary and fed pairwise, one hole at a time, into the main </w:t>
      </w:r>
      <w:r>
        <w:rPr>
          <w:rFonts w:ascii="Times" w:hAnsi="Times" w:cs="Times"/>
          <w:b/>
          <w:bCs/>
          <w:i/>
          <w:iCs/>
          <w:color w:val="000000"/>
          <w:sz w:val="20"/>
          <w:szCs w:val="20"/>
        </w:rPr>
        <w:t>for</w:t>
      </w: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 loop. This loop feeds the DXF hole coordinates plus the parameters specified on the front panel to the </w:t>
      </w:r>
      <w:r>
        <w:rPr>
          <w:rFonts w:ascii="Arial" w:hAnsi="Arial" w:cs="Arial"/>
          <w:color w:val="000000"/>
          <w:sz w:val="20"/>
          <w:szCs w:val="20"/>
        </w:rPr>
        <w:t>cadlogic.vi</w:t>
      </w: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 sub-VI, which returns the new coordinates of the hole in the mill's coordinate system. A large concatenation operation adds necessary G-code statements and builds a single large string which is finally saved as the output FGC file. The program maintains a usage log at </w:t>
      </w:r>
      <w:r>
        <w:rPr>
          <w:rFonts w:ascii="Arial" w:hAnsi="Arial" w:cs="Arial"/>
          <w:color w:val="000000"/>
          <w:sz w:val="20"/>
          <w:szCs w:val="20"/>
        </w:rPr>
        <w:t>c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cnclog.txt</w:t>
      </w:r>
      <w:proofErr w:type="gramEnd"/>
      <w:r>
        <w:rPr>
          <w:rFonts w:ascii="Times" w:hAnsi="Times" w:cs="Times"/>
          <w:b/>
          <w:bCs/>
          <w:color w:val="000000"/>
          <w:sz w:val="20"/>
          <w:szCs w:val="20"/>
        </w:rPr>
        <w:t>; this default location can be changed in the diagram code.</w:t>
      </w:r>
    </w:p>
    <w:p w:rsidR="00210FFC" w:rsidRDefault="00210FFC" w:rsidP="005A5C5D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B03032" w:rsidRDefault="00B03032" w:rsidP="005A5C5D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B03032" w:rsidRDefault="00B03032" w:rsidP="005A5C5D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" w:hAnsi="Times" w:cs="Times"/>
          <w:b/>
          <w:bCs/>
          <w:color w:val="000000"/>
          <w:sz w:val="29"/>
          <w:szCs w:val="29"/>
        </w:rPr>
      </w:pPr>
      <w:r>
        <w:rPr>
          <w:rFonts w:ascii="Times" w:hAnsi="Times" w:cs="Times"/>
          <w:b/>
          <w:bCs/>
          <w:color w:val="000000"/>
          <w:sz w:val="29"/>
          <w:szCs w:val="29"/>
        </w:rPr>
        <w:t>4   System Maintenance</w:t>
      </w:r>
    </w:p>
    <w:p w:rsidR="00B03032" w:rsidRDefault="00B03032" w:rsidP="005A5C5D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" w:hAnsi="Times" w:cs="Times"/>
          <w:b/>
          <w:bCs/>
          <w:color w:val="000000"/>
          <w:sz w:val="29"/>
          <w:szCs w:val="29"/>
        </w:rPr>
      </w:pPr>
    </w:p>
    <w:p w:rsidR="00340165" w:rsidRDefault="00B03032" w:rsidP="005A5C5D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" w:hAnsi="Times" w:cs="Times"/>
          <w:b/>
          <w:bCs/>
          <w:color w:val="000000"/>
          <w:sz w:val="24"/>
          <w:szCs w:val="24"/>
        </w:rPr>
      </w:pPr>
      <w:r>
        <w:rPr>
          <w:rFonts w:ascii="Times" w:hAnsi="Times" w:cs="Times"/>
          <w:b/>
          <w:bCs/>
          <w:color w:val="000000"/>
          <w:sz w:val="24"/>
          <w:szCs w:val="24"/>
        </w:rPr>
        <w:t xml:space="preserve">4.1    </w:t>
      </w:r>
      <w:r w:rsidR="00340165">
        <w:rPr>
          <w:rFonts w:ascii="Times" w:hAnsi="Times" w:cs="Times"/>
          <w:b/>
          <w:bCs/>
          <w:color w:val="000000"/>
          <w:sz w:val="24"/>
          <w:szCs w:val="24"/>
        </w:rPr>
        <w:t>Resetting the location of the vacuum chuck</w:t>
      </w:r>
    </w:p>
    <w:p w:rsidR="00340165" w:rsidRDefault="00340165" w:rsidP="001A470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B03032" w:rsidRDefault="00340165" w:rsidP="001A470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sz w:val="20"/>
          <w:szCs w:val="20"/>
        </w:rPr>
      </w:pPr>
      <w:r w:rsidRPr="00340165">
        <w:rPr>
          <w:rFonts w:ascii="Times New Roman" w:hAnsi="Times New Roman"/>
          <w:b/>
          <w:sz w:val="20"/>
          <w:szCs w:val="20"/>
        </w:rPr>
        <w:t xml:space="preserve">For a variety of reasons, the location of the vacuum chuck may change from its original location. </w:t>
      </w:r>
      <w:r>
        <w:rPr>
          <w:rFonts w:ascii="Times New Roman" w:hAnsi="Times New Roman"/>
          <w:b/>
          <w:sz w:val="20"/>
          <w:szCs w:val="20"/>
        </w:rPr>
        <w:t>This will result in the loss of functionality of the coordinate transformation as described in section 2.5c</w:t>
      </w:r>
      <w:r w:rsidR="00720E30">
        <w:rPr>
          <w:rFonts w:ascii="Times New Roman" w:hAnsi="Times New Roman"/>
          <w:b/>
          <w:sz w:val="20"/>
          <w:szCs w:val="20"/>
        </w:rPr>
        <w:t>, because this method is dependent on the vacuum chuck location</w:t>
      </w:r>
      <w:r>
        <w:rPr>
          <w:rFonts w:ascii="Times New Roman" w:hAnsi="Times New Roman"/>
          <w:b/>
          <w:sz w:val="20"/>
          <w:szCs w:val="20"/>
        </w:rPr>
        <w:t xml:space="preserve">. Follow these steps in order to reprogram the location of the vacuum chuck inside of </w:t>
      </w:r>
      <w:proofErr w:type="spellStart"/>
      <w:r>
        <w:rPr>
          <w:rFonts w:ascii="Times New Roman" w:hAnsi="Times New Roman"/>
          <w:b/>
          <w:sz w:val="20"/>
          <w:szCs w:val="20"/>
        </w:rPr>
        <w:t>LabVIEW</w:t>
      </w:r>
      <w:proofErr w:type="spellEnd"/>
      <w:r>
        <w:rPr>
          <w:rFonts w:ascii="Times New Roman" w:hAnsi="Times New Roman"/>
          <w:b/>
          <w:sz w:val="20"/>
          <w:szCs w:val="20"/>
        </w:rPr>
        <w:t>.</w:t>
      </w:r>
    </w:p>
    <w:p w:rsidR="00720E30" w:rsidRDefault="00720E30" w:rsidP="005A5C5D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b/>
          <w:sz w:val="20"/>
          <w:szCs w:val="20"/>
        </w:rPr>
      </w:pPr>
    </w:p>
    <w:p w:rsidR="00720E30" w:rsidRDefault="00720E30" w:rsidP="005A5C5D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b/>
          <w:sz w:val="20"/>
          <w:szCs w:val="20"/>
        </w:rPr>
      </w:pPr>
    </w:p>
    <w:p w:rsidR="00000968" w:rsidRPr="001A4700" w:rsidRDefault="00F427E1" w:rsidP="00F427E1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</w:rPr>
      </w:pPr>
      <w:r w:rsidRPr="001A4700">
        <w:rPr>
          <w:rFonts w:ascii="Times New Roman" w:hAnsi="Times New Roman"/>
          <w:sz w:val="20"/>
          <w:szCs w:val="20"/>
        </w:rPr>
        <w:t>Open dxf2fgc.vi and select the circular wafer from approximate center tab</w:t>
      </w:r>
    </w:p>
    <w:p w:rsidR="00F427E1" w:rsidRPr="001A4700" w:rsidRDefault="00F427E1" w:rsidP="00F427E1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</w:rPr>
      </w:pPr>
      <w:r w:rsidRPr="001A4700">
        <w:rPr>
          <w:rFonts w:ascii="Times New Roman" w:hAnsi="Times New Roman"/>
          <w:sz w:val="20"/>
          <w:szCs w:val="20"/>
        </w:rPr>
        <w:t>Open Flashcut</w:t>
      </w:r>
    </w:p>
    <w:p w:rsidR="00F427E1" w:rsidRPr="001A4700" w:rsidRDefault="00F427E1" w:rsidP="00F427E1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</w:rPr>
      </w:pPr>
      <w:r w:rsidRPr="001A4700">
        <w:rPr>
          <w:rFonts w:ascii="Times New Roman" w:hAnsi="Times New Roman"/>
          <w:sz w:val="20"/>
          <w:szCs w:val="20"/>
        </w:rPr>
        <w:t>Manually jog the spindle to the location of the approximate center of the vacuum chuck</w:t>
      </w:r>
    </w:p>
    <w:p w:rsidR="00F427E1" w:rsidRPr="001A4700" w:rsidRDefault="00F427E1" w:rsidP="00F427E1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</w:rPr>
      </w:pPr>
      <w:r w:rsidRPr="001A4700">
        <w:rPr>
          <w:rFonts w:ascii="Times New Roman" w:hAnsi="Times New Roman"/>
          <w:sz w:val="20"/>
          <w:szCs w:val="20"/>
        </w:rPr>
        <w:t>Find the reprogram center box located at the bottom of the VI screen, as shown</w:t>
      </w:r>
    </w:p>
    <w:p w:rsidR="00F427E1" w:rsidRPr="001A4700" w:rsidRDefault="00F427E1" w:rsidP="00F427E1">
      <w:pPr>
        <w:pStyle w:val="ListParagraph"/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</w:rPr>
      </w:pPr>
      <w:r w:rsidRPr="001A4700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3372736" cy="227382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55" cy="227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E1" w:rsidRPr="001A4700" w:rsidRDefault="00F427E1" w:rsidP="00F427E1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0"/>
          <w:szCs w:val="20"/>
        </w:rPr>
      </w:pPr>
      <w:r w:rsidRPr="001A4700">
        <w:rPr>
          <w:rFonts w:ascii="Times New Roman" w:hAnsi="Times New Roman"/>
          <w:sz w:val="20"/>
          <w:szCs w:val="20"/>
        </w:rPr>
        <w:t>Type in the x and y coordinates as shown on Flashcut, be careful to only change the coordinates, and leave the other formatting.</w:t>
      </w:r>
    </w:p>
    <w:p w:rsidR="001A4700" w:rsidRDefault="001A47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13967" w:rsidRDefault="00513967" w:rsidP="001A4700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" w:hAnsi="Times" w:cs="Times"/>
          <w:b/>
          <w:bCs/>
          <w:color w:val="000000"/>
          <w:sz w:val="24"/>
          <w:szCs w:val="24"/>
        </w:rPr>
      </w:pPr>
    </w:p>
    <w:p w:rsidR="00513967" w:rsidRDefault="00513967" w:rsidP="001A4700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" w:hAnsi="Times" w:cs="Times"/>
          <w:b/>
          <w:bCs/>
          <w:color w:val="000000"/>
          <w:sz w:val="24"/>
          <w:szCs w:val="24"/>
        </w:rPr>
      </w:pPr>
      <w:r>
        <w:rPr>
          <w:rFonts w:ascii="Times" w:hAnsi="Times" w:cs="Times"/>
          <w:b/>
          <w:bCs/>
          <w:color w:val="000000"/>
          <w:sz w:val="24"/>
          <w:szCs w:val="24"/>
        </w:rPr>
        <w:t>4.2 Replacing the camera</w:t>
      </w:r>
    </w:p>
    <w:p w:rsidR="00513967" w:rsidRDefault="00513967" w:rsidP="001A4700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" w:hAnsi="Times" w:cs="Times"/>
          <w:b/>
          <w:bCs/>
          <w:color w:val="000000"/>
          <w:sz w:val="24"/>
          <w:szCs w:val="24"/>
        </w:rPr>
      </w:pPr>
    </w:p>
    <w:p w:rsidR="00513967" w:rsidRDefault="00513967" w:rsidP="00513967">
      <w:r>
        <w:rPr>
          <w:rFonts w:ascii="Times" w:hAnsi="Times" w:cs="Times"/>
          <w:bCs/>
          <w:color w:val="000000"/>
          <w:sz w:val="24"/>
          <w:szCs w:val="24"/>
        </w:rPr>
        <w:t>The camera model is an Oasis Scientific 2.0 MP, 8mm USB Digital Microscope, available from Amazon.com</w:t>
      </w:r>
    </w:p>
    <w:p w:rsidR="00513967" w:rsidRPr="00513967" w:rsidRDefault="00513967" w:rsidP="001A4700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" w:hAnsi="Times" w:cs="Times"/>
          <w:bCs/>
          <w:color w:val="000000"/>
          <w:sz w:val="24"/>
          <w:szCs w:val="24"/>
        </w:rPr>
      </w:pPr>
    </w:p>
    <w:p w:rsidR="00513967" w:rsidRDefault="00513967" w:rsidP="001A4700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" w:hAnsi="Times" w:cs="Times"/>
          <w:b/>
          <w:bCs/>
          <w:color w:val="000000"/>
          <w:sz w:val="24"/>
          <w:szCs w:val="24"/>
        </w:rPr>
      </w:pPr>
    </w:p>
    <w:p w:rsidR="00513967" w:rsidRDefault="00513967" w:rsidP="001A4700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" w:hAnsi="Times" w:cs="Times"/>
          <w:b/>
          <w:bCs/>
          <w:color w:val="000000"/>
          <w:sz w:val="24"/>
          <w:szCs w:val="24"/>
        </w:rPr>
      </w:pPr>
    </w:p>
    <w:p w:rsidR="00513967" w:rsidRDefault="00513967" w:rsidP="001A4700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" w:hAnsi="Times" w:cs="Times"/>
          <w:b/>
          <w:bCs/>
          <w:color w:val="000000"/>
          <w:sz w:val="24"/>
          <w:szCs w:val="24"/>
        </w:rPr>
      </w:pPr>
    </w:p>
    <w:p w:rsidR="001A4700" w:rsidRDefault="001A4700" w:rsidP="001A4700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" w:hAnsi="Times" w:cs="Times"/>
          <w:b/>
          <w:bCs/>
          <w:color w:val="000000"/>
          <w:sz w:val="24"/>
          <w:szCs w:val="24"/>
        </w:rPr>
      </w:pPr>
      <w:proofErr w:type="gramStart"/>
      <w:r>
        <w:rPr>
          <w:rFonts w:ascii="Times" w:hAnsi="Times" w:cs="Times"/>
          <w:b/>
          <w:bCs/>
          <w:color w:val="000000"/>
          <w:sz w:val="24"/>
          <w:szCs w:val="24"/>
        </w:rPr>
        <w:t>4.</w:t>
      </w:r>
      <w:r w:rsidR="00513967">
        <w:rPr>
          <w:rFonts w:ascii="Times" w:hAnsi="Times" w:cs="Times"/>
          <w:b/>
          <w:bCs/>
          <w:color w:val="000000"/>
          <w:sz w:val="24"/>
          <w:szCs w:val="24"/>
        </w:rPr>
        <w:t>3</w:t>
      </w:r>
      <w:r>
        <w:rPr>
          <w:rFonts w:ascii="Times" w:hAnsi="Times" w:cs="Times"/>
          <w:b/>
          <w:bCs/>
          <w:color w:val="000000"/>
          <w:sz w:val="24"/>
          <w:szCs w:val="24"/>
        </w:rPr>
        <w:t xml:space="preserve">  Replacing</w:t>
      </w:r>
      <w:proofErr w:type="gramEnd"/>
      <w:r>
        <w:rPr>
          <w:rFonts w:ascii="Times" w:hAnsi="Times" w:cs="Times"/>
          <w:b/>
          <w:bCs/>
          <w:color w:val="000000"/>
          <w:sz w:val="24"/>
          <w:szCs w:val="24"/>
        </w:rPr>
        <w:t xml:space="preserve"> the vacuum chuck heads</w:t>
      </w:r>
    </w:p>
    <w:p w:rsidR="00F427E1" w:rsidRDefault="00F427E1" w:rsidP="001A4700">
      <w:pPr>
        <w:rPr>
          <w:rFonts w:ascii="Times New Roman" w:hAnsi="Times New Roman"/>
          <w:sz w:val="24"/>
          <w:szCs w:val="24"/>
        </w:rPr>
      </w:pPr>
    </w:p>
    <w:p w:rsidR="00A57233" w:rsidRDefault="00542FF4" w:rsidP="00A57233">
      <w:pPr>
        <w:pStyle w:val="Heading1"/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-627380</wp:posOffset>
                </wp:positionV>
                <wp:extent cx="0" cy="274320"/>
                <wp:effectExtent l="0" t="1270" r="3810" b="635"/>
                <wp:wrapNone/>
                <wp:docPr id="2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2pt,-49.4pt" to="79.2pt,-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" o:allowincell="f" stroked="f">
                <v:stroke endarrow="block"/>
              </v:line>
            </w:pict>
          </mc:Fallback>
        </mc:AlternateContent>
      </w:r>
      <w:r w:rsidR="00A57233">
        <w:rPr>
          <w:color w:val="auto"/>
        </w:rPr>
        <w:t>PURPOSE</w:t>
      </w:r>
    </w:p>
    <w:p w:rsidR="00A57233" w:rsidRDefault="00A57233" w:rsidP="00A57233">
      <w:pPr>
        <w:pStyle w:val="Heading2"/>
        <w:ind w:left="1080" w:hanging="720"/>
        <w:rPr>
          <w:color w:val="auto"/>
        </w:rPr>
      </w:pPr>
      <w:r>
        <w:rPr>
          <w:color w:val="auto"/>
        </w:rPr>
        <w:t>This assembly instruction describes the assembly of the modified vacuum chuck with its matching replacement top plates.</w:t>
      </w:r>
    </w:p>
    <w:p w:rsidR="00A57233" w:rsidRDefault="00A57233" w:rsidP="00A57233">
      <w:pPr>
        <w:pStyle w:val="Heading1"/>
        <w:rPr>
          <w:color w:val="auto"/>
        </w:rPr>
      </w:pPr>
      <w:r>
        <w:rPr>
          <w:color w:val="auto"/>
        </w:rPr>
        <w:t>REFERENCES</w:t>
      </w:r>
    </w:p>
    <w:p w:rsidR="00A57233" w:rsidRDefault="00A57233" w:rsidP="00A57233">
      <w:pPr>
        <w:pStyle w:val="Heading2"/>
        <w:numPr>
          <w:ilvl w:val="0"/>
          <w:numId w:val="0"/>
        </w:numPr>
        <w:tabs>
          <w:tab w:val="left" w:pos="3240"/>
        </w:tabs>
        <w:spacing w:after="0"/>
        <w:ind w:left="810" w:hanging="360"/>
        <w:rPr>
          <w:color w:val="auto"/>
        </w:rPr>
      </w:pPr>
      <w:r>
        <w:rPr>
          <w:color w:val="auto"/>
        </w:rPr>
        <w:t xml:space="preserve">2.1 </w:t>
      </w:r>
      <w:r w:rsidRPr="00070BD0">
        <w:rPr>
          <w:color w:val="auto"/>
        </w:rPr>
        <w:t>Assembly Drawings:</w:t>
      </w:r>
    </w:p>
    <w:p w:rsidR="00A57233" w:rsidRDefault="00A57233" w:rsidP="00A57233">
      <w:pPr>
        <w:pStyle w:val="Heading2"/>
        <w:numPr>
          <w:ilvl w:val="0"/>
          <w:numId w:val="21"/>
        </w:numPr>
        <w:tabs>
          <w:tab w:val="left" w:pos="1890"/>
        </w:tabs>
        <w:spacing w:after="0"/>
        <w:rPr>
          <w:color w:val="auto"/>
        </w:rPr>
      </w:pPr>
      <w:r>
        <w:rPr>
          <w:color w:val="auto"/>
        </w:rPr>
        <w:t xml:space="preserve">004-005RevB, Vacuum Chuck </w:t>
      </w:r>
      <w:proofErr w:type="spellStart"/>
      <w:r>
        <w:rPr>
          <w:color w:val="auto"/>
        </w:rPr>
        <w:t>Assy</w:t>
      </w:r>
      <w:proofErr w:type="spellEnd"/>
    </w:p>
    <w:p w:rsidR="00A57233" w:rsidRDefault="00A57233" w:rsidP="00A57233">
      <w:pPr>
        <w:pStyle w:val="Heading2"/>
        <w:numPr>
          <w:ilvl w:val="0"/>
          <w:numId w:val="0"/>
        </w:numPr>
        <w:tabs>
          <w:tab w:val="left" w:pos="3240"/>
        </w:tabs>
        <w:spacing w:after="0"/>
        <w:ind w:left="810" w:hanging="360"/>
        <w:rPr>
          <w:color w:val="auto"/>
        </w:rPr>
      </w:pPr>
    </w:p>
    <w:p w:rsidR="00A57233" w:rsidRPr="003B386B" w:rsidRDefault="00A57233" w:rsidP="00A57233">
      <w:pPr>
        <w:rPr>
          <w:rFonts w:ascii="Times" w:hAnsi="Times"/>
          <w:sz w:val="20"/>
        </w:rPr>
        <w:sectPr w:rsidR="00A57233" w:rsidRPr="003B386B" w:rsidSect="000A18AE">
          <w:headerReference w:type="default" r:id="rId11"/>
          <w:endnotePr>
            <w:numFmt w:val="decimal"/>
          </w:endnotePr>
          <w:pgSz w:w="12240" w:h="15826" w:code="1"/>
          <w:pgMar w:top="810" w:right="1440" w:bottom="270" w:left="1440" w:header="1440" w:footer="720" w:gutter="0"/>
          <w:cols w:space="720"/>
          <w:noEndnote/>
          <w:docGrid w:linePitch="326"/>
        </w:sectPr>
      </w:pPr>
    </w:p>
    <w:p w:rsidR="00A57233" w:rsidRDefault="00A57233" w:rsidP="00A57233">
      <w:pPr>
        <w:pStyle w:val="Heading2"/>
        <w:numPr>
          <w:ilvl w:val="0"/>
          <w:numId w:val="0"/>
        </w:numPr>
        <w:tabs>
          <w:tab w:val="left" w:pos="3240"/>
        </w:tabs>
        <w:spacing w:after="0"/>
        <w:ind w:left="810" w:hanging="360"/>
        <w:rPr>
          <w:color w:val="auto"/>
        </w:rPr>
      </w:pPr>
      <w:r>
        <w:rPr>
          <w:color w:val="auto"/>
        </w:rPr>
        <w:lastRenderedPageBreak/>
        <w:t>2.2 Part</w:t>
      </w:r>
      <w:r w:rsidRPr="00070BD0">
        <w:rPr>
          <w:color w:val="auto"/>
        </w:rPr>
        <w:t xml:space="preserve"> Drawings:</w:t>
      </w:r>
    </w:p>
    <w:p w:rsidR="00A57233" w:rsidRDefault="00A57233" w:rsidP="00A57233">
      <w:pPr>
        <w:pStyle w:val="Heading2"/>
        <w:numPr>
          <w:ilvl w:val="0"/>
          <w:numId w:val="21"/>
        </w:numPr>
        <w:tabs>
          <w:tab w:val="left" w:pos="1890"/>
        </w:tabs>
        <w:spacing w:after="0"/>
        <w:jc w:val="left"/>
        <w:rPr>
          <w:color w:val="auto"/>
        </w:rPr>
      </w:pPr>
      <w:r>
        <w:rPr>
          <w:color w:val="auto"/>
        </w:rPr>
        <w:t xml:space="preserve">003-004RevA, </w:t>
      </w:r>
      <w:r w:rsidRPr="003B386B">
        <w:rPr>
          <w:color w:val="auto"/>
        </w:rPr>
        <w:t>Replacement Top Plate</w:t>
      </w:r>
      <w:r>
        <w:rPr>
          <w:color w:val="auto"/>
        </w:rPr>
        <w:t xml:space="preserve"> </w:t>
      </w:r>
    </w:p>
    <w:p w:rsidR="00A57233" w:rsidRDefault="00A57233" w:rsidP="00A57233">
      <w:pPr>
        <w:pStyle w:val="Heading2"/>
        <w:numPr>
          <w:ilvl w:val="0"/>
          <w:numId w:val="21"/>
        </w:numPr>
        <w:tabs>
          <w:tab w:val="left" w:pos="1890"/>
        </w:tabs>
        <w:spacing w:after="0"/>
        <w:jc w:val="left"/>
        <w:rPr>
          <w:color w:val="auto"/>
        </w:rPr>
      </w:pPr>
      <w:r>
        <w:rPr>
          <w:color w:val="auto"/>
        </w:rPr>
        <w:t>010-003</w:t>
      </w:r>
      <w:r w:rsidRPr="003B386B">
        <w:rPr>
          <w:color w:val="auto"/>
        </w:rPr>
        <w:t>RevA, Replacement Plate Rectangular</w:t>
      </w:r>
    </w:p>
    <w:p w:rsidR="00A57233" w:rsidRPr="003B386B" w:rsidRDefault="00A57233" w:rsidP="00A57233">
      <w:pPr>
        <w:pStyle w:val="Heading2"/>
        <w:numPr>
          <w:ilvl w:val="0"/>
          <w:numId w:val="21"/>
        </w:numPr>
        <w:tabs>
          <w:tab w:val="left" w:pos="1890"/>
        </w:tabs>
        <w:spacing w:after="0"/>
        <w:jc w:val="left"/>
        <w:rPr>
          <w:color w:val="auto"/>
        </w:rPr>
        <w:sectPr w:rsidR="00A57233" w:rsidRPr="003B386B" w:rsidSect="001D77EC">
          <w:endnotePr>
            <w:numFmt w:val="decimal"/>
          </w:endnotePr>
          <w:type w:val="continuous"/>
          <w:pgSz w:w="12240" w:h="15826" w:code="1"/>
          <w:pgMar w:top="810" w:right="1440" w:bottom="270" w:left="1440" w:header="1440" w:footer="720" w:gutter="0"/>
          <w:cols w:space="720"/>
          <w:noEndnote/>
          <w:titlePg/>
          <w:docGrid w:linePitch="326"/>
        </w:sectPr>
      </w:pPr>
      <w:r w:rsidRPr="00C37E4A">
        <w:rPr>
          <w:color w:val="auto"/>
        </w:rPr>
        <w:t>013-001RevA, Chuck Base Final</w:t>
      </w:r>
    </w:p>
    <w:p w:rsidR="00A57233" w:rsidRPr="00F71D18" w:rsidRDefault="00A57233" w:rsidP="00A57233">
      <w:pPr>
        <w:rPr>
          <w:rFonts w:ascii="Times" w:hAnsi="Times"/>
          <w:sz w:val="20"/>
        </w:rPr>
        <w:sectPr w:rsidR="00A57233" w:rsidRPr="00F71D18" w:rsidSect="000A18A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endnotePr>
            <w:numFmt w:val="decimal"/>
          </w:endnotePr>
          <w:pgSz w:w="12240" w:h="15826" w:code="1"/>
          <w:pgMar w:top="810" w:right="1440" w:bottom="270" w:left="1440" w:header="1440" w:footer="720" w:gutter="0"/>
          <w:cols w:space="720"/>
          <w:noEndnote/>
          <w:titlePg/>
          <w:docGrid w:linePitch="326"/>
        </w:sectPr>
      </w:pPr>
    </w:p>
    <w:p w:rsidR="00A57233" w:rsidRDefault="00A57233" w:rsidP="00A57233">
      <w:pPr>
        <w:pStyle w:val="Heading2"/>
        <w:numPr>
          <w:ilvl w:val="0"/>
          <w:numId w:val="0"/>
        </w:numPr>
        <w:tabs>
          <w:tab w:val="left" w:pos="3240"/>
        </w:tabs>
        <w:spacing w:after="0"/>
        <w:rPr>
          <w:color w:val="auto"/>
        </w:rPr>
      </w:pPr>
    </w:p>
    <w:p w:rsidR="00A57233" w:rsidRDefault="00A57233" w:rsidP="00A57233">
      <w:pPr>
        <w:pStyle w:val="Heading1"/>
        <w:rPr>
          <w:color w:val="auto"/>
        </w:rPr>
      </w:pPr>
      <w:r>
        <w:rPr>
          <w:color w:val="auto"/>
        </w:rPr>
        <w:t>RESPONSIBILITIES</w:t>
      </w:r>
    </w:p>
    <w:p w:rsidR="00A57233" w:rsidRDefault="00A57233" w:rsidP="00A57233">
      <w:pPr>
        <w:pStyle w:val="Heading2"/>
        <w:numPr>
          <w:ilvl w:val="0"/>
          <w:numId w:val="0"/>
        </w:numPr>
        <w:ind w:left="810" w:hanging="360"/>
        <w:rPr>
          <w:ins w:id="1" w:author="Indigo" w:date="2005-03-07T13:32:00Z"/>
          <w:color w:val="auto"/>
        </w:rPr>
      </w:pPr>
      <w:r>
        <w:t>3.1 The assembler is responsible for using the latest revision of this Assembly procedure listed in the commodity code database, unless otherwise directed by Dave Bothman.</w:t>
      </w:r>
    </w:p>
    <w:p w:rsidR="00A57233" w:rsidRDefault="00A57233" w:rsidP="00A57233">
      <w:pPr>
        <w:pStyle w:val="Heading1"/>
        <w:rPr>
          <w:color w:val="auto"/>
        </w:rPr>
      </w:pPr>
      <w:r>
        <w:rPr>
          <w:color w:val="auto"/>
        </w:rPr>
        <w:t xml:space="preserve">REQUIRED EQUIPMENT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7"/>
      </w:tblGrid>
      <w:tr w:rsidR="00A57233" w:rsidTr="00C60CCE">
        <w:trPr>
          <w:trHeight w:val="235"/>
        </w:trPr>
        <w:tc>
          <w:tcPr>
            <w:tcW w:w="3187" w:type="dxa"/>
          </w:tcPr>
          <w:p w:rsidR="00A57233" w:rsidRDefault="00A57233" w:rsidP="00C60CCE">
            <w:pPr>
              <w:jc w:val="center"/>
              <w:rPr>
                <w:rFonts w:ascii="Times" w:hAnsi="Times"/>
                <w:b/>
                <w:sz w:val="28"/>
                <w:szCs w:val="28"/>
                <w:u w:val="single"/>
              </w:rPr>
            </w:pPr>
            <w:r>
              <w:rPr>
                <w:rFonts w:ascii="Times" w:hAnsi="Times"/>
                <w:b/>
                <w:sz w:val="28"/>
                <w:szCs w:val="28"/>
                <w:u w:val="single"/>
              </w:rPr>
              <w:t>Tools</w:t>
            </w:r>
          </w:p>
        </w:tc>
      </w:tr>
      <w:tr w:rsidR="00A57233" w:rsidTr="00C60CCE">
        <w:trPr>
          <w:trHeight w:val="249"/>
        </w:trPr>
        <w:tc>
          <w:tcPr>
            <w:tcW w:w="3187" w:type="dxa"/>
          </w:tcPr>
          <w:p w:rsidR="00A57233" w:rsidRDefault="00A57233" w:rsidP="00C60CCE">
            <w:r>
              <w:t>#6 (7/64”) Allen Key</w:t>
            </w:r>
          </w:p>
        </w:tc>
      </w:tr>
    </w:tbl>
    <w:p w:rsidR="00A57233" w:rsidRDefault="00A57233" w:rsidP="00A57233">
      <w:pPr>
        <w:rPr>
          <w:rFonts w:ascii="Times" w:hAnsi="Times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1"/>
        <w:gridCol w:w="2328"/>
        <w:gridCol w:w="5617"/>
      </w:tblGrid>
      <w:tr w:rsidR="00A57233" w:rsidTr="00C60CCE">
        <w:trPr>
          <w:trHeight w:val="235"/>
        </w:trPr>
        <w:tc>
          <w:tcPr>
            <w:tcW w:w="9561" w:type="dxa"/>
            <w:gridSpan w:val="3"/>
          </w:tcPr>
          <w:p w:rsidR="00A57233" w:rsidRDefault="00A57233" w:rsidP="00C60CCE">
            <w:pPr>
              <w:jc w:val="center"/>
              <w:rPr>
                <w:rFonts w:ascii="Times" w:hAnsi="Times"/>
                <w:b/>
                <w:sz w:val="28"/>
                <w:szCs w:val="28"/>
                <w:u w:val="single"/>
              </w:rPr>
            </w:pPr>
            <w:r>
              <w:rPr>
                <w:rFonts w:ascii="Times" w:hAnsi="Times"/>
                <w:b/>
                <w:sz w:val="28"/>
                <w:szCs w:val="28"/>
                <w:u w:val="single"/>
              </w:rPr>
              <w:t>Hardware</w:t>
            </w:r>
          </w:p>
        </w:tc>
      </w:tr>
      <w:tr w:rsidR="00A57233" w:rsidTr="00C60CCE">
        <w:trPr>
          <w:trHeight w:val="235"/>
        </w:trPr>
        <w:tc>
          <w:tcPr>
            <w:tcW w:w="1548" w:type="dxa"/>
          </w:tcPr>
          <w:p w:rsidR="00A57233" w:rsidRPr="00070BD0" w:rsidRDefault="00A57233" w:rsidP="00C60CCE">
            <w:pPr>
              <w:jc w:val="center"/>
              <w:rPr>
                <w:rFonts w:ascii="Times" w:hAnsi="Times"/>
                <w:b/>
                <w:sz w:val="28"/>
                <w:szCs w:val="28"/>
                <w:u w:val="single"/>
              </w:rPr>
            </w:pPr>
            <w:r w:rsidRPr="00070BD0">
              <w:rPr>
                <w:rFonts w:ascii="Times" w:hAnsi="Times"/>
                <w:b/>
                <w:sz w:val="28"/>
                <w:szCs w:val="28"/>
                <w:u w:val="single"/>
              </w:rPr>
              <w:t>#</w:t>
            </w:r>
            <w:r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needed</w:t>
            </w:r>
          </w:p>
        </w:tc>
        <w:tc>
          <w:tcPr>
            <w:tcW w:w="2340" w:type="dxa"/>
          </w:tcPr>
          <w:p w:rsidR="00A57233" w:rsidRDefault="00A57233" w:rsidP="00C60CCE">
            <w:pPr>
              <w:jc w:val="center"/>
              <w:rPr>
                <w:rFonts w:ascii="Times" w:hAnsi="Times"/>
                <w:b/>
                <w:sz w:val="28"/>
                <w:szCs w:val="28"/>
                <w:u w:val="single"/>
              </w:rPr>
            </w:pPr>
            <w:r>
              <w:rPr>
                <w:rFonts w:ascii="Times" w:hAnsi="Times"/>
                <w:b/>
                <w:sz w:val="28"/>
                <w:szCs w:val="28"/>
                <w:u w:val="single"/>
              </w:rPr>
              <w:t>McMaster Part #</w:t>
            </w:r>
          </w:p>
        </w:tc>
        <w:tc>
          <w:tcPr>
            <w:tcW w:w="5673" w:type="dxa"/>
          </w:tcPr>
          <w:p w:rsidR="00A57233" w:rsidRDefault="00A57233" w:rsidP="00C60CCE">
            <w:pPr>
              <w:jc w:val="center"/>
              <w:rPr>
                <w:rFonts w:ascii="Times" w:hAnsi="Times"/>
                <w:b/>
                <w:sz w:val="28"/>
                <w:szCs w:val="28"/>
                <w:u w:val="single"/>
              </w:rPr>
            </w:pPr>
            <w:r>
              <w:rPr>
                <w:rFonts w:ascii="Times" w:hAnsi="Times"/>
                <w:b/>
                <w:sz w:val="28"/>
                <w:szCs w:val="28"/>
                <w:u w:val="single"/>
              </w:rPr>
              <w:t>Description</w:t>
            </w:r>
          </w:p>
        </w:tc>
      </w:tr>
      <w:tr w:rsidR="00A57233" w:rsidTr="00C60CCE">
        <w:trPr>
          <w:trHeight w:val="249"/>
        </w:trPr>
        <w:tc>
          <w:tcPr>
            <w:tcW w:w="1548" w:type="dxa"/>
          </w:tcPr>
          <w:p w:rsidR="00A57233" w:rsidRDefault="00A57233" w:rsidP="00C60CCE">
            <w:r>
              <w:t>2</w:t>
            </w:r>
          </w:p>
        </w:tc>
        <w:tc>
          <w:tcPr>
            <w:tcW w:w="2340" w:type="dxa"/>
          </w:tcPr>
          <w:p w:rsidR="00A57233" w:rsidRDefault="00A57233" w:rsidP="00C60CCE">
            <w:r w:rsidRPr="00C37E4A">
              <w:t>91251A345</w:t>
            </w:r>
          </w:p>
        </w:tc>
        <w:tc>
          <w:tcPr>
            <w:tcW w:w="5673" w:type="dxa"/>
          </w:tcPr>
          <w:p w:rsidR="00A57233" w:rsidRDefault="00A57233" w:rsidP="00C60CCE">
            <w:r>
              <w:t>Type 316 Stainless STL Socket Head Cap Screw 10-32 Thread, 3/4" Length</w:t>
            </w:r>
          </w:p>
        </w:tc>
      </w:tr>
    </w:tbl>
    <w:p w:rsidR="00A57233" w:rsidRPr="003B386B" w:rsidRDefault="00A57233" w:rsidP="00A57233"/>
    <w:p w:rsidR="00A57233" w:rsidRDefault="00A57233" w:rsidP="00A57233">
      <w:pPr>
        <w:pStyle w:val="Heading1"/>
      </w:pPr>
      <w:r>
        <w:t>PROCEDURE FOR ASSEMBLY AND TEST</w:t>
      </w:r>
    </w:p>
    <w:p w:rsidR="00A57233" w:rsidRDefault="00A57233" w:rsidP="00A57233">
      <w:pPr>
        <w:pStyle w:val="Heading2"/>
        <w:keepNext w:val="0"/>
        <w:widowControl w:val="0"/>
        <w:numPr>
          <w:ilvl w:val="0"/>
          <w:numId w:val="0"/>
        </w:numPr>
        <w:ind w:left="360"/>
        <w:rPr>
          <w:color w:val="auto"/>
        </w:rPr>
      </w:pPr>
      <w:r>
        <w:rPr>
          <w:color w:val="auto"/>
        </w:rPr>
        <w:t>Follow procedures in sequential order as follows:</w:t>
      </w:r>
    </w:p>
    <w:p w:rsidR="00A57233" w:rsidRDefault="00A57233" w:rsidP="00A57233">
      <w:pPr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br w:type="page"/>
      </w:r>
      <w:bookmarkStart w:id="2" w:name="cropscreen"/>
      <w:r>
        <w:rPr>
          <w:rFonts w:ascii="Times" w:hAnsi="Times"/>
          <w:b/>
          <w:sz w:val="32"/>
          <w:szCs w:val="32"/>
        </w:rPr>
        <w:lastRenderedPageBreak/>
        <w:t xml:space="preserve">Section </w:t>
      </w:r>
      <w:bookmarkEnd w:id="2"/>
      <w:r>
        <w:rPr>
          <w:rFonts w:ascii="Times" w:hAnsi="Times"/>
          <w:b/>
          <w:sz w:val="32"/>
          <w:szCs w:val="32"/>
        </w:rPr>
        <w:t>1: Removal of current plate (if one is present)</w:t>
      </w:r>
    </w:p>
    <w:p w:rsidR="00A57233" w:rsidRDefault="00A57233" w:rsidP="00A57233">
      <w:r>
        <w:t>Parts</w:t>
      </w:r>
    </w:p>
    <w:p w:rsidR="00A57233" w:rsidRDefault="00A57233" w:rsidP="00A57233">
      <w:pPr>
        <w:ind w:left="720"/>
      </w:pPr>
      <w:r>
        <w:t>1x 0</w:t>
      </w:r>
      <w:r w:rsidRPr="00C37E4A">
        <w:t>13-001RevA, Chuck Base Final</w:t>
      </w:r>
    </w:p>
    <w:p w:rsidR="00A57233" w:rsidRDefault="00A57233" w:rsidP="00A57233">
      <w:pPr>
        <w:ind w:left="720"/>
      </w:pPr>
      <w:r>
        <w:t xml:space="preserve">1x </w:t>
      </w:r>
      <w:r w:rsidRPr="003B386B">
        <w:t>010-00</w:t>
      </w:r>
      <w:r>
        <w:t>3</w:t>
      </w:r>
      <w:r w:rsidRPr="003B386B">
        <w:t>RevA, Replacement Plate Rectangular</w:t>
      </w:r>
    </w:p>
    <w:p w:rsidR="00A57233" w:rsidRDefault="00A57233" w:rsidP="00A57233">
      <w:pPr>
        <w:ind w:left="720"/>
      </w:pPr>
      <w:r>
        <w:tab/>
      </w:r>
      <w:r>
        <w:tab/>
      </w:r>
      <w:r>
        <w:tab/>
      </w:r>
      <w:r>
        <w:rPr>
          <w:b/>
        </w:rPr>
        <w:t>OR</w:t>
      </w:r>
    </w:p>
    <w:p w:rsidR="00A57233" w:rsidRDefault="00A57233" w:rsidP="00A57233">
      <w:pPr>
        <w:ind w:left="720"/>
      </w:pPr>
      <w:r>
        <w:t xml:space="preserve">     003-004RevA, </w:t>
      </w:r>
      <w:r w:rsidRPr="003B386B">
        <w:t>Replacement Top Plate</w:t>
      </w:r>
    </w:p>
    <w:p w:rsidR="00A57233" w:rsidRPr="00FF7383" w:rsidRDefault="00A57233" w:rsidP="00A57233">
      <w:pPr>
        <w:ind w:left="720"/>
      </w:pPr>
    </w:p>
    <w:p w:rsidR="00A57233" w:rsidRDefault="00A57233" w:rsidP="00A57233">
      <w:r>
        <w:t>Hardware</w:t>
      </w:r>
    </w:p>
    <w:p w:rsidR="00A57233" w:rsidRDefault="00A57233" w:rsidP="00A57233">
      <w:pPr>
        <w:ind w:left="720"/>
      </w:pPr>
      <w:r>
        <w:t>No additional hardware needed</w:t>
      </w:r>
    </w:p>
    <w:p w:rsidR="00A57233" w:rsidRDefault="00A57233" w:rsidP="00A57233">
      <w:pPr>
        <w:ind w:left="720"/>
      </w:pPr>
      <w:r>
        <w:t>2x (6-32 SHCS x .75” Long already in place)</w:t>
      </w:r>
    </w:p>
    <w:p w:rsidR="00A57233" w:rsidRDefault="00A57233" w:rsidP="00A57233">
      <w:pPr>
        <w:ind w:left="720"/>
      </w:pPr>
    </w:p>
    <w:p w:rsidR="00A57233" w:rsidRDefault="00A57233" w:rsidP="00A57233">
      <w:r>
        <w:t>Tools</w:t>
      </w:r>
    </w:p>
    <w:p w:rsidR="00A57233" w:rsidRDefault="00A57233" w:rsidP="00A57233">
      <w:pPr>
        <w:ind w:left="720"/>
      </w:pPr>
      <w:r>
        <w:t>#6 (7/64”) Allen Key</w:t>
      </w:r>
    </w:p>
    <w:p w:rsidR="00A57233" w:rsidRDefault="00A57233" w:rsidP="00A57233">
      <w:pPr>
        <w:ind w:left="720"/>
      </w:pPr>
    </w:p>
    <w:p w:rsidR="00A57233" w:rsidRDefault="00A57233" w:rsidP="00A57233">
      <w:pPr>
        <w:ind w:left="720"/>
      </w:pPr>
    </w:p>
    <w:p w:rsidR="00A57233" w:rsidRDefault="00A57233" w:rsidP="00A57233">
      <w:r>
        <w:rPr>
          <w:i/>
        </w:rPr>
        <w:t>Background:</w:t>
      </w:r>
      <w:r>
        <w:t xml:space="preserve"> This procedure will disassemble the chuck base (0</w:t>
      </w:r>
      <w:r w:rsidRPr="00C37E4A">
        <w:t>13-001RevA, Chuck Base Final</w:t>
      </w:r>
      <w:r>
        <w:t>) and any top plate in place (</w:t>
      </w:r>
      <w:r w:rsidRPr="003B386B">
        <w:t>010-00</w:t>
      </w:r>
      <w:r>
        <w:t>3</w:t>
      </w:r>
      <w:r w:rsidRPr="003B386B">
        <w:t>RevA, Replacement Plate Rectangular</w:t>
      </w:r>
      <w:r w:rsidRPr="001D77EC">
        <w:rPr>
          <w:b/>
        </w:rPr>
        <w:t xml:space="preserve"> OR</w:t>
      </w:r>
      <w:r>
        <w:t xml:space="preserve"> 003-004RevA, </w:t>
      </w:r>
      <w:r w:rsidRPr="003B386B">
        <w:t>Replacement Top Plate</w:t>
      </w:r>
      <w:r>
        <w:t>).</w:t>
      </w:r>
    </w:p>
    <w:p w:rsidR="00A57233" w:rsidRDefault="00A57233" w:rsidP="00A57233">
      <w:pPr>
        <w:rPr>
          <w:b/>
        </w:rPr>
      </w:pPr>
    </w:p>
    <w:p w:rsidR="00A57233" w:rsidRDefault="00A57233" w:rsidP="00A57233">
      <w:pPr>
        <w:rPr>
          <w:b/>
        </w:rPr>
      </w:pPr>
    </w:p>
    <w:p w:rsidR="00A57233" w:rsidRDefault="00A57233" w:rsidP="00A57233">
      <w:pPr>
        <w:rPr>
          <w:b/>
        </w:rPr>
      </w:pPr>
    </w:p>
    <w:p w:rsidR="00A57233" w:rsidRDefault="00A57233" w:rsidP="00A57233">
      <w:pPr>
        <w:rPr>
          <w:b/>
        </w:rPr>
      </w:pPr>
    </w:p>
    <w:p w:rsidR="00A57233" w:rsidRDefault="00A57233" w:rsidP="00A57233">
      <w:pPr>
        <w:rPr>
          <w:b/>
        </w:rPr>
      </w:pPr>
      <w:r w:rsidRPr="000744A3">
        <w:rPr>
          <w:b/>
        </w:rPr>
        <w:lastRenderedPageBreak/>
        <w:t>Step</w:t>
      </w:r>
      <w:r>
        <w:rPr>
          <w:b/>
        </w:rPr>
        <w:t xml:space="preserve"> 1.1  </w:t>
      </w:r>
    </w:p>
    <w:p w:rsidR="00A57233" w:rsidRPr="00225C34" w:rsidRDefault="00542FF4" w:rsidP="00A57233">
      <w:pPr>
        <w:rPr>
          <w:b/>
        </w:rPr>
      </w:pPr>
      <w:r>
        <w:rPr>
          <w:rFonts w:ascii="Times" w:hAnsi="Time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2021840</wp:posOffset>
                </wp:positionH>
                <wp:positionV relativeFrom="paragraph">
                  <wp:posOffset>3839845</wp:posOffset>
                </wp:positionV>
                <wp:extent cx="3696970" cy="2138045"/>
                <wp:effectExtent l="12065" t="10795" r="5715" b="13335"/>
                <wp:wrapNone/>
                <wp:docPr id="2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2138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233" w:rsidRDefault="00A57233" w:rsidP="00A572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Step 1.1)</w:t>
                            </w:r>
                          </w:p>
                          <w:p w:rsidR="00A57233" w:rsidRDefault="00A57233" w:rsidP="00A57233">
                            <w:r>
                              <w:t>Locate the 2 #10-32 screws where shown.</w:t>
                            </w:r>
                          </w:p>
                          <w:p w:rsidR="00A57233" w:rsidRDefault="00A57233" w:rsidP="00A57233"/>
                          <w:p w:rsidR="00A57233" w:rsidRDefault="00A57233" w:rsidP="00A57233">
                            <w:r>
                              <w:t>Items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57233" w:rsidRDefault="00A57233" w:rsidP="00A57233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890"/>
                              </w:tabs>
                              <w:spacing w:after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t xml:space="preserve">1x </w:t>
                            </w:r>
                            <w:r>
                              <w:rPr>
                                <w:color w:val="auto"/>
                              </w:rPr>
                              <w:t xml:space="preserve">010-003RevA, Replacement Plate </w:t>
                            </w:r>
                            <w:r w:rsidRPr="003B386B">
                              <w:rPr>
                                <w:color w:val="auto"/>
                              </w:rPr>
                              <w:t>Rectangular</w:t>
                            </w:r>
                          </w:p>
                          <w:p w:rsidR="00A57233" w:rsidRPr="00C97D75" w:rsidRDefault="00A57233" w:rsidP="00A57233">
                            <w:pPr>
                              <w:rPr>
                                <w:rFonts w:ascii="Times" w:hAnsi="Times"/>
                                <w:sz w:val="20"/>
                              </w:rPr>
                            </w:pPr>
                            <w:r w:rsidRPr="00C97D75">
                              <w:t xml:space="preserve">1x </w:t>
                            </w:r>
                            <w:r>
                              <w:t>0</w:t>
                            </w:r>
                            <w:r w:rsidRPr="00C37E4A">
                              <w:t>13-001RevA, Chuck Base Final</w:t>
                            </w:r>
                          </w:p>
                          <w:p w:rsidR="00A57233" w:rsidRDefault="00A57233" w:rsidP="00A57233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2x </w:t>
                            </w:r>
                            <w:r w:rsidRPr="00C37E4A">
                              <w:t>91251A345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159.2pt;margin-top:302.35pt;width:291.1pt;height:16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">
                <v:textbox>
                  <w:txbxContent>
                    <w:p w:rsidR="00A57233" w:rsidRDefault="00A57233" w:rsidP="00A572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Step 1.1)</w:t>
                      </w:r>
                    </w:p>
                    <w:p w:rsidR="00A57233" w:rsidRDefault="00A57233" w:rsidP="00A57233">
                      <w:r>
                        <w:t>Locate the 2 #10-32 screws where shown.</w:t>
                      </w:r>
                    </w:p>
                    <w:p w:rsidR="00A57233" w:rsidRDefault="00A57233" w:rsidP="00A57233"/>
                    <w:p w:rsidR="00A57233" w:rsidRDefault="00A57233" w:rsidP="00A57233">
                      <w:r>
                        <w:t>Items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57233" w:rsidRDefault="00A57233" w:rsidP="00A57233">
                      <w:pPr>
                        <w:pStyle w:val="Heading2"/>
                        <w:numPr>
                          <w:ilvl w:val="0"/>
                          <w:numId w:val="0"/>
                        </w:numPr>
                        <w:tabs>
                          <w:tab w:val="left" w:pos="1890"/>
                        </w:tabs>
                        <w:spacing w:after="0"/>
                        <w:jc w:val="left"/>
                        <w:rPr>
                          <w:color w:val="auto"/>
                        </w:rPr>
                      </w:pPr>
                      <w:r>
                        <w:t xml:space="preserve">1x </w:t>
                      </w:r>
                      <w:r>
                        <w:rPr>
                          <w:color w:val="auto"/>
                        </w:rPr>
                        <w:t xml:space="preserve">010-003RevA, Replacement Plate </w:t>
                      </w:r>
                      <w:r w:rsidRPr="003B386B">
                        <w:rPr>
                          <w:color w:val="auto"/>
                        </w:rPr>
                        <w:t>Rectangular</w:t>
                      </w:r>
                    </w:p>
                    <w:p w:rsidR="00A57233" w:rsidRPr="00C97D75" w:rsidRDefault="00A57233" w:rsidP="00A57233">
                      <w:pPr>
                        <w:rPr>
                          <w:rFonts w:ascii="Times" w:hAnsi="Times"/>
                          <w:sz w:val="20"/>
                        </w:rPr>
                      </w:pPr>
                      <w:r w:rsidRPr="00C97D75">
                        <w:t xml:space="preserve">1x </w:t>
                      </w:r>
                      <w:r>
                        <w:t>0</w:t>
                      </w:r>
                      <w:r w:rsidRPr="00C37E4A">
                        <w:t>13-001RevA, Chuck Base Final</w:t>
                      </w:r>
                    </w:p>
                    <w:p w:rsidR="00A57233" w:rsidRDefault="00A57233" w:rsidP="00A57233">
                      <w:pPr>
                        <w:rPr>
                          <w:color w:val="FF0000"/>
                        </w:rPr>
                      </w:pPr>
                      <w:r>
                        <w:t xml:space="preserve">2x </w:t>
                      </w:r>
                      <w:r w:rsidRPr="00C37E4A">
                        <w:t>91251A345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1788160</wp:posOffset>
                </wp:positionV>
                <wp:extent cx="1133475" cy="361950"/>
                <wp:effectExtent l="19050" t="73660" r="47625" b="21590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3475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6" type="#_x0000_t32" style="position:absolute;margin-left:3in;margin-top:140.8pt;width:89.25pt;height:28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" strokecolor="red" strokeweight="2.25pt">
                <v:stroke endarrow="block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1788160</wp:posOffset>
                </wp:positionV>
                <wp:extent cx="1190625" cy="361950"/>
                <wp:effectExtent l="47625" t="73660" r="19050" b="21590"/>
                <wp:wrapNone/>
                <wp:docPr id="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90625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122.25pt;margin-top:140.8pt;width:93.75pt;height:28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" strokecolor="red" strokeweight="2.25pt">
                <v:stroke endarrow="block"/>
              </v:shape>
            </w:pict>
          </mc:Fallback>
        </mc:AlternateContent>
      </w:r>
      <w:r w:rsidR="00A57233">
        <w:rPr>
          <w:b/>
          <w:noProof/>
        </w:rPr>
        <w:drawing>
          <wp:inline distT="0" distB="0" distL="0" distR="0">
            <wp:extent cx="5486400" cy="418020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634" t="29259" r="13644" b="2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33" w:rsidRDefault="00A57233" w:rsidP="00A57233">
      <w:pPr>
        <w:rPr>
          <w:rFonts w:ascii="Times" w:hAnsi="Times"/>
          <w:b/>
          <w:sz w:val="32"/>
          <w:szCs w:val="32"/>
        </w:rPr>
      </w:pPr>
    </w:p>
    <w:p w:rsidR="00A57233" w:rsidRDefault="00A57233" w:rsidP="00A57233">
      <w:pPr>
        <w:rPr>
          <w:rFonts w:ascii="Times" w:hAnsi="Times"/>
          <w:b/>
          <w:sz w:val="32"/>
          <w:szCs w:val="32"/>
        </w:rPr>
      </w:pPr>
    </w:p>
    <w:p w:rsidR="00A57233" w:rsidRDefault="00A57233" w:rsidP="00A57233">
      <w:pPr>
        <w:rPr>
          <w:rFonts w:ascii="Times" w:hAnsi="Times"/>
          <w:b/>
          <w:sz w:val="32"/>
          <w:szCs w:val="32"/>
        </w:rPr>
      </w:pPr>
    </w:p>
    <w:p w:rsidR="00A57233" w:rsidRDefault="00A57233" w:rsidP="00A57233">
      <w:pPr>
        <w:rPr>
          <w:rFonts w:ascii="Times" w:hAnsi="Times"/>
          <w:b/>
          <w:sz w:val="32"/>
          <w:szCs w:val="32"/>
        </w:rPr>
      </w:pPr>
    </w:p>
    <w:p w:rsidR="00A57233" w:rsidRDefault="00A57233" w:rsidP="00A57233">
      <w:pPr>
        <w:rPr>
          <w:rFonts w:ascii="Times" w:hAnsi="Times"/>
          <w:b/>
          <w:sz w:val="32"/>
          <w:szCs w:val="32"/>
        </w:rPr>
      </w:pPr>
    </w:p>
    <w:p w:rsidR="00A57233" w:rsidRDefault="00A57233" w:rsidP="00A57233">
      <w:pPr>
        <w:rPr>
          <w:b/>
        </w:rPr>
      </w:pPr>
    </w:p>
    <w:p w:rsidR="00A57233" w:rsidRDefault="00A57233" w:rsidP="00A57233">
      <w:pPr>
        <w:rPr>
          <w:b/>
        </w:rPr>
      </w:pPr>
      <w:r w:rsidRPr="000744A3">
        <w:rPr>
          <w:b/>
        </w:rPr>
        <w:lastRenderedPageBreak/>
        <w:t>Step</w:t>
      </w:r>
      <w:r>
        <w:rPr>
          <w:b/>
        </w:rPr>
        <w:t xml:space="preserve"> 1.2</w:t>
      </w:r>
    </w:p>
    <w:p w:rsidR="00A57233" w:rsidRPr="00923A59" w:rsidRDefault="00542FF4" w:rsidP="00A57233">
      <w:pPr>
        <w:rPr>
          <w:rFonts w:ascii="Times" w:hAnsi="Times"/>
          <w:b/>
          <w:sz w:val="32"/>
          <w:szCs w:val="3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3436620</wp:posOffset>
                </wp:positionV>
                <wp:extent cx="3440430" cy="2399030"/>
                <wp:effectExtent l="9525" t="7620" r="7620" b="1270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239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233" w:rsidRDefault="00A57233" w:rsidP="00A572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Step 1.2)</w:t>
                            </w:r>
                          </w:p>
                          <w:p w:rsidR="00A57233" w:rsidRDefault="00A57233" w:rsidP="00A57233">
                            <w:r>
                              <w:t>Unscrew as shown using #6 (7/64”) Allen Key.</w:t>
                            </w:r>
                          </w:p>
                          <w:p w:rsidR="00A57233" w:rsidRDefault="00A57233" w:rsidP="00A57233">
                            <w:r>
                              <w:t>Items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57233" w:rsidRDefault="00A57233" w:rsidP="00A57233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890"/>
                              </w:tabs>
                              <w:spacing w:after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t xml:space="preserve">1x </w:t>
                            </w:r>
                            <w:r>
                              <w:rPr>
                                <w:color w:val="auto"/>
                              </w:rPr>
                              <w:t xml:space="preserve">010-003RevA, Replacement Plate </w:t>
                            </w:r>
                            <w:r w:rsidRPr="003B386B">
                              <w:rPr>
                                <w:color w:val="auto"/>
                              </w:rPr>
                              <w:t>Rectangular</w:t>
                            </w:r>
                          </w:p>
                          <w:p w:rsidR="00A57233" w:rsidRPr="00C97D75" w:rsidRDefault="00A57233" w:rsidP="00A57233">
                            <w:pPr>
                              <w:rPr>
                                <w:rFonts w:ascii="Times" w:hAnsi="Times"/>
                                <w:sz w:val="20"/>
                              </w:rPr>
                            </w:pPr>
                            <w:r w:rsidRPr="00C97D75">
                              <w:t xml:space="preserve">1x </w:t>
                            </w:r>
                            <w:r>
                              <w:t>0</w:t>
                            </w:r>
                            <w:r w:rsidRPr="00C37E4A">
                              <w:t>13-001RevA, Chuck Base Final</w:t>
                            </w:r>
                          </w:p>
                          <w:p w:rsidR="00A57233" w:rsidRDefault="00A57233" w:rsidP="00A57233">
                            <w:r>
                              <w:t xml:space="preserve">2x </w:t>
                            </w:r>
                            <w:r w:rsidRPr="00C37E4A">
                              <w:t>91251A345</w:t>
                            </w:r>
                          </w:p>
                          <w:p w:rsidR="00A57233" w:rsidRDefault="00A57233" w:rsidP="00A57233">
                            <w:r>
                              <w:t>1x #6 (7/64”) Allen Key</w:t>
                            </w:r>
                          </w:p>
                          <w:p w:rsidR="00A57233" w:rsidRDefault="00A57233" w:rsidP="00A57233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A57233" w:rsidRDefault="00A57233" w:rsidP="00A5723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57233" w:rsidRDefault="00A57233" w:rsidP="00A5723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margin-left:195.75pt;margin-top:270.6pt;width:270.9pt;height:18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">
                <v:textbox>
                  <w:txbxContent>
                    <w:p w:rsidR="00A57233" w:rsidRDefault="00A57233" w:rsidP="00A572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Step 1.2)</w:t>
                      </w:r>
                    </w:p>
                    <w:p w:rsidR="00A57233" w:rsidRDefault="00A57233" w:rsidP="00A57233">
                      <w:r>
                        <w:t>Unscrew as shown using #6 (7/64”) Allen Key.</w:t>
                      </w:r>
                    </w:p>
                    <w:p w:rsidR="00A57233" w:rsidRDefault="00A57233" w:rsidP="00A57233">
                      <w:r>
                        <w:t>Items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57233" w:rsidRDefault="00A57233" w:rsidP="00A57233">
                      <w:pPr>
                        <w:pStyle w:val="Heading2"/>
                        <w:numPr>
                          <w:ilvl w:val="0"/>
                          <w:numId w:val="0"/>
                        </w:numPr>
                        <w:tabs>
                          <w:tab w:val="left" w:pos="1890"/>
                        </w:tabs>
                        <w:spacing w:after="0"/>
                        <w:jc w:val="left"/>
                        <w:rPr>
                          <w:color w:val="auto"/>
                        </w:rPr>
                      </w:pPr>
                      <w:r>
                        <w:t xml:space="preserve">1x </w:t>
                      </w:r>
                      <w:r>
                        <w:rPr>
                          <w:color w:val="auto"/>
                        </w:rPr>
                        <w:t xml:space="preserve">010-003RevA, Replacement Plate </w:t>
                      </w:r>
                      <w:r w:rsidRPr="003B386B">
                        <w:rPr>
                          <w:color w:val="auto"/>
                        </w:rPr>
                        <w:t>Rectangular</w:t>
                      </w:r>
                    </w:p>
                    <w:p w:rsidR="00A57233" w:rsidRPr="00C97D75" w:rsidRDefault="00A57233" w:rsidP="00A57233">
                      <w:pPr>
                        <w:rPr>
                          <w:rFonts w:ascii="Times" w:hAnsi="Times"/>
                          <w:sz w:val="20"/>
                        </w:rPr>
                      </w:pPr>
                      <w:r w:rsidRPr="00C97D75">
                        <w:t xml:space="preserve">1x </w:t>
                      </w:r>
                      <w:r>
                        <w:t>0</w:t>
                      </w:r>
                      <w:r w:rsidRPr="00C37E4A">
                        <w:t>13-001RevA, Chuck Base Final</w:t>
                      </w:r>
                    </w:p>
                    <w:p w:rsidR="00A57233" w:rsidRDefault="00A57233" w:rsidP="00A57233">
                      <w:r>
                        <w:t xml:space="preserve">2x </w:t>
                      </w:r>
                      <w:r w:rsidRPr="00C37E4A">
                        <w:t>91251A345</w:t>
                      </w:r>
                    </w:p>
                    <w:p w:rsidR="00A57233" w:rsidRDefault="00A57233" w:rsidP="00A57233">
                      <w:r>
                        <w:t>1x #6 (7/64”) Allen Key</w:t>
                      </w:r>
                    </w:p>
                    <w:p w:rsidR="00A57233" w:rsidRDefault="00A57233" w:rsidP="00A57233">
                      <w:pPr>
                        <w:rPr>
                          <w:color w:val="FF0000"/>
                        </w:rPr>
                      </w:pPr>
                    </w:p>
                    <w:p w:rsidR="00A57233" w:rsidRDefault="00A57233" w:rsidP="00A5723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57233" w:rsidRDefault="00A57233" w:rsidP="00A5723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7233">
        <w:rPr>
          <w:rFonts w:ascii="Times" w:hAnsi="Times"/>
          <w:b/>
          <w:noProof/>
          <w:sz w:val="32"/>
          <w:szCs w:val="32"/>
        </w:rPr>
        <w:drawing>
          <wp:inline distT="0" distB="0" distL="0" distR="0">
            <wp:extent cx="5640705" cy="400177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831" t="28658" r="12199" b="2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0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33" w:rsidRDefault="00A57233" w:rsidP="00A57233">
      <w:pPr>
        <w:rPr>
          <w:b/>
        </w:rPr>
      </w:pPr>
    </w:p>
    <w:p w:rsidR="00A57233" w:rsidRPr="000744A3" w:rsidRDefault="00A57233" w:rsidP="00A57233">
      <w:pPr>
        <w:rPr>
          <w:b/>
        </w:rPr>
      </w:pPr>
    </w:p>
    <w:p w:rsidR="00A57233" w:rsidRDefault="00A57233" w:rsidP="00A57233">
      <w:pPr>
        <w:keepNext/>
      </w:pPr>
      <w:r>
        <w:br w:type="page"/>
      </w:r>
      <w:r>
        <w:lastRenderedPageBreak/>
        <w:t>Step 1.3</w:t>
      </w:r>
    </w:p>
    <w:p w:rsidR="00A57233" w:rsidRDefault="00A57233" w:rsidP="00A57233">
      <w:pPr>
        <w:keepNext/>
      </w:pPr>
    </w:p>
    <w:p w:rsidR="00A57233" w:rsidRDefault="00A57233" w:rsidP="00A57233">
      <w:pPr>
        <w:keepNext/>
      </w:pPr>
    </w:p>
    <w:p w:rsidR="00A57233" w:rsidRDefault="00542FF4" w:rsidP="00A57233">
      <w:pPr>
        <w:pStyle w:val="Caption"/>
        <w:rPr>
          <w:rFonts w:ascii="Times" w:hAnsi="Times"/>
          <w:b w:val="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3312795</wp:posOffset>
                </wp:positionV>
                <wp:extent cx="3440430" cy="2232660"/>
                <wp:effectExtent l="8890" t="7620" r="8255" b="7620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223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233" w:rsidRDefault="00A57233" w:rsidP="00A572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Step 1.3)</w:t>
                            </w:r>
                          </w:p>
                          <w:p w:rsidR="00A57233" w:rsidRDefault="00A57233" w:rsidP="00A57233">
                            <w:r>
                              <w:t>Remove replacement plate as shown.</w:t>
                            </w:r>
                          </w:p>
                          <w:p w:rsidR="00A57233" w:rsidRDefault="00A57233" w:rsidP="00A57233"/>
                          <w:p w:rsidR="00A57233" w:rsidRDefault="00A57233" w:rsidP="00A57233">
                            <w:r>
                              <w:t>Items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57233" w:rsidRDefault="00A57233" w:rsidP="00A57233"/>
                          <w:p w:rsidR="00A57233" w:rsidRPr="00C97D75" w:rsidRDefault="00A57233" w:rsidP="00A57233">
                            <w:pPr>
                              <w:rPr>
                                <w:rFonts w:ascii="Times" w:hAnsi="Times"/>
                                <w:sz w:val="20"/>
                              </w:rPr>
                            </w:pPr>
                            <w:r w:rsidRPr="00C97D75">
                              <w:t xml:space="preserve">1x </w:t>
                            </w:r>
                            <w:r>
                              <w:t>0</w:t>
                            </w:r>
                            <w:r w:rsidRPr="00C37E4A">
                              <w:t>13-001RevA, Chuck Base Final</w:t>
                            </w:r>
                          </w:p>
                          <w:p w:rsidR="00A57233" w:rsidRDefault="00A57233" w:rsidP="00A57233">
                            <w:r>
                              <w:t xml:space="preserve">2x </w:t>
                            </w:r>
                            <w:r w:rsidRPr="00C37E4A">
                              <w:t>91251A345</w:t>
                            </w:r>
                          </w:p>
                          <w:p w:rsidR="00A57233" w:rsidRDefault="00A57233" w:rsidP="00A5723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57233" w:rsidRDefault="00A57233" w:rsidP="00A5723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8" type="#_x0000_t202" style="position:absolute;margin-left:188.2pt;margin-top:260.85pt;width:270.9pt;height:17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">
                <v:textbox>
                  <w:txbxContent>
                    <w:p w:rsidR="00A57233" w:rsidRDefault="00A57233" w:rsidP="00A572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Step 1.3)</w:t>
                      </w:r>
                    </w:p>
                    <w:p w:rsidR="00A57233" w:rsidRDefault="00A57233" w:rsidP="00A57233">
                      <w:r>
                        <w:t>Remove replacement plate as shown.</w:t>
                      </w:r>
                    </w:p>
                    <w:p w:rsidR="00A57233" w:rsidRDefault="00A57233" w:rsidP="00A57233"/>
                    <w:p w:rsidR="00A57233" w:rsidRDefault="00A57233" w:rsidP="00A57233">
                      <w:r>
                        <w:t>Items</w:t>
                      </w:r>
                      <w:r>
                        <w:tab/>
                      </w:r>
                      <w:r>
                        <w:tab/>
                      </w:r>
                    </w:p>
                    <w:p w:rsidR="00A57233" w:rsidRDefault="00A57233" w:rsidP="00A57233"/>
                    <w:p w:rsidR="00A57233" w:rsidRPr="00C97D75" w:rsidRDefault="00A57233" w:rsidP="00A57233">
                      <w:pPr>
                        <w:rPr>
                          <w:rFonts w:ascii="Times" w:hAnsi="Times"/>
                          <w:sz w:val="20"/>
                        </w:rPr>
                      </w:pPr>
                      <w:r w:rsidRPr="00C97D75">
                        <w:t xml:space="preserve">1x </w:t>
                      </w:r>
                      <w:r>
                        <w:t>0</w:t>
                      </w:r>
                      <w:r w:rsidRPr="00C37E4A">
                        <w:t>13-001RevA, Chuck Base Final</w:t>
                      </w:r>
                    </w:p>
                    <w:p w:rsidR="00A57233" w:rsidRDefault="00A57233" w:rsidP="00A57233">
                      <w:r>
                        <w:t xml:space="preserve">2x </w:t>
                      </w:r>
                      <w:r w:rsidRPr="00C37E4A">
                        <w:t>91251A345</w:t>
                      </w:r>
                    </w:p>
                    <w:p w:rsidR="00A57233" w:rsidRDefault="00A57233" w:rsidP="00A5723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57233" w:rsidRDefault="00A57233" w:rsidP="00A5723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7233">
        <w:rPr>
          <w:b w:val="0"/>
          <w:noProof/>
        </w:rPr>
        <w:drawing>
          <wp:inline distT="0" distB="0" distL="0" distR="0">
            <wp:extent cx="3420110" cy="3253740"/>
            <wp:effectExtent l="1905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720" t="31664" r="26164" b="2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233">
        <w:t xml:space="preserve"> </w:t>
      </w:r>
      <w:r w:rsidR="00A57233">
        <w:br w:type="page"/>
      </w:r>
      <w:r w:rsidR="00A57233">
        <w:rPr>
          <w:rFonts w:ascii="Times" w:hAnsi="Times"/>
          <w:b w:val="0"/>
          <w:sz w:val="32"/>
          <w:szCs w:val="32"/>
        </w:rPr>
        <w:lastRenderedPageBreak/>
        <w:t>Section 2: Assembly of top plate once vice chuck top surface is exposed</w:t>
      </w:r>
    </w:p>
    <w:p w:rsidR="00A57233" w:rsidRDefault="00A57233" w:rsidP="00A57233"/>
    <w:p w:rsidR="00A57233" w:rsidRDefault="00A57233" w:rsidP="00A57233">
      <w:r>
        <w:t>Parts</w:t>
      </w:r>
    </w:p>
    <w:p w:rsidR="00A57233" w:rsidRPr="00C97D75" w:rsidRDefault="00A57233" w:rsidP="00A57233">
      <w:pPr>
        <w:ind w:left="720"/>
        <w:rPr>
          <w:rFonts w:ascii="Times" w:hAnsi="Times"/>
          <w:sz w:val="20"/>
        </w:rPr>
      </w:pPr>
      <w:r w:rsidRPr="00C97D75">
        <w:t xml:space="preserve">1x </w:t>
      </w:r>
      <w:r>
        <w:t>0</w:t>
      </w:r>
      <w:r w:rsidRPr="00C37E4A">
        <w:t>13-001RevA, Chuck Base Final</w:t>
      </w:r>
    </w:p>
    <w:p w:rsidR="00A57233" w:rsidRDefault="00A57233" w:rsidP="00A57233">
      <w:pPr>
        <w:ind w:left="720"/>
      </w:pPr>
      <w:r>
        <w:t xml:space="preserve">1x </w:t>
      </w:r>
      <w:r w:rsidRPr="003B386B">
        <w:t>010-00</w:t>
      </w:r>
      <w:r>
        <w:t>3</w:t>
      </w:r>
      <w:r w:rsidRPr="003B386B">
        <w:t>RevA, Replacement Plate Rectangular</w:t>
      </w:r>
    </w:p>
    <w:p w:rsidR="00A57233" w:rsidRDefault="00A57233" w:rsidP="00A57233">
      <w:pPr>
        <w:ind w:left="720"/>
      </w:pPr>
      <w:r>
        <w:tab/>
      </w:r>
      <w:r>
        <w:tab/>
      </w:r>
      <w:r>
        <w:tab/>
      </w:r>
      <w:r>
        <w:rPr>
          <w:b/>
        </w:rPr>
        <w:t>OR</w:t>
      </w:r>
    </w:p>
    <w:p w:rsidR="00A57233" w:rsidRDefault="00A57233" w:rsidP="00A57233">
      <w:pPr>
        <w:ind w:left="720"/>
      </w:pPr>
      <w:r>
        <w:t xml:space="preserve">     003-004RevA, </w:t>
      </w:r>
      <w:r w:rsidRPr="003B386B">
        <w:t>Replacement Top Plate</w:t>
      </w:r>
    </w:p>
    <w:p w:rsidR="00A57233" w:rsidRPr="00FF7383" w:rsidRDefault="00A57233" w:rsidP="00A57233">
      <w:pPr>
        <w:ind w:left="720"/>
      </w:pPr>
    </w:p>
    <w:p w:rsidR="00A57233" w:rsidRDefault="00A57233" w:rsidP="00A57233">
      <w:r>
        <w:t>Hardware</w:t>
      </w:r>
    </w:p>
    <w:p w:rsidR="00A57233" w:rsidRDefault="00A57233" w:rsidP="00A57233">
      <w:pPr>
        <w:ind w:left="720"/>
      </w:pPr>
      <w:r>
        <w:t>No additional hardware needed</w:t>
      </w:r>
    </w:p>
    <w:p w:rsidR="00A57233" w:rsidRDefault="00A57233" w:rsidP="00A57233">
      <w:pPr>
        <w:ind w:left="720"/>
      </w:pPr>
      <w:r>
        <w:t>2x (6-32 SHCS x .75” Long already in place)</w:t>
      </w:r>
    </w:p>
    <w:p w:rsidR="00A57233" w:rsidRDefault="00A57233" w:rsidP="00A57233">
      <w:pPr>
        <w:ind w:left="720"/>
      </w:pPr>
    </w:p>
    <w:p w:rsidR="00A57233" w:rsidRDefault="00A57233" w:rsidP="00A57233">
      <w:r>
        <w:t>Tools</w:t>
      </w:r>
    </w:p>
    <w:p w:rsidR="00A57233" w:rsidRDefault="00A57233" w:rsidP="00A57233">
      <w:r>
        <w:t>#6 (7/64”) Allen Key</w:t>
      </w:r>
    </w:p>
    <w:p w:rsidR="00A57233" w:rsidRDefault="00A57233" w:rsidP="00A57233"/>
    <w:p w:rsidR="00A57233" w:rsidRDefault="00A57233" w:rsidP="00A57233">
      <w:pPr>
        <w:rPr>
          <w:rFonts w:ascii="Times" w:hAnsi="Times"/>
          <w:sz w:val="20"/>
        </w:rPr>
      </w:pPr>
    </w:p>
    <w:p w:rsidR="00A57233" w:rsidRPr="00923A59" w:rsidRDefault="00A57233" w:rsidP="00A57233">
      <w:pPr>
        <w:rPr>
          <w:rFonts w:ascii="Times" w:hAnsi="Times"/>
          <w:sz w:val="20"/>
        </w:rPr>
      </w:pPr>
      <w:r>
        <w:rPr>
          <w:rFonts w:ascii="Times" w:hAnsi="Times"/>
          <w:sz w:val="20"/>
        </w:rPr>
        <w:br w:type="page"/>
      </w:r>
    </w:p>
    <w:p w:rsidR="00A57233" w:rsidRDefault="00A57233" w:rsidP="00A57233">
      <w:pPr>
        <w:pStyle w:val="Caption"/>
      </w:pPr>
      <w:r>
        <w:lastRenderedPageBreak/>
        <w:t>Step 2.1</w:t>
      </w:r>
    </w:p>
    <w:p w:rsidR="00A57233" w:rsidRDefault="00542FF4" w:rsidP="00A57233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3662680</wp:posOffset>
                </wp:positionV>
                <wp:extent cx="3440430" cy="2446020"/>
                <wp:effectExtent l="11430" t="5080" r="5715" b="6350"/>
                <wp:wrapNone/>
                <wp:docPr id="1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233" w:rsidRDefault="00A57233" w:rsidP="00A572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Step 2.1)</w:t>
                            </w:r>
                          </w:p>
                          <w:p w:rsidR="00A57233" w:rsidRDefault="00A57233" w:rsidP="00A57233">
                            <w:r>
                              <w:t>Switch replacement plates and line up the thru holes in the base with the threaded holes in the top plate (as shown).</w:t>
                            </w:r>
                          </w:p>
                          <w:p w:rsidR="00A57233" w:rsidRDefault="00A57233" w:rsidP="00A57233">
                            <w:r>
                              <w:t>Items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57233" w:rsidRDefault="00A57233" w:rsidP="00A57233">
                            <w:r w:rsidRPr="00C97D75">
                              <w:t xml:space="preserve">1x </w:t>
                            </w:r>
                            <w:r>
                              <w:t>0</w:t>
                            </w:r>
                            <w:r w:rsidRPr="00C37E4A">
                              <w:t>13-001RevA, Chuck Base Final</w:t>
                            </w:r>
                          </w:p>
                          <w:p w:rsidR="00A57233" w:rsidRPr="00743D08" w:rsidRDefault="00A57233" w:rsidP="00A57233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1x 003-004RevA, </w:t>
                            </w:r>
                            <w:r w:rsidRPr="003B386B">
                              <w:t>Replacement Top Plate</w:t>
                            </w:r>
                          </w:p>
                          <w:p w:rsidR="00A57233" w:rsidRDefault="00A57233" w:rsidP="00A57233">
                            <w:r>
                              <w:t xml:space="preserve">2x </w:t>
                            </w:r>
                            <w:r w:rsidRPr="00C37E4A">
                              <w:t>91251A345</w:t>
                            </w:r>
                          </w:p>
                          <w:p w:rsidR="00A57233" w:rsidRDefault="00A57233" w:rsidP="00A572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191.4pt;margin-top:288.4pt;width:270.9pt;height:19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">
                <v:textbox>
                  <w:txbxContent>
                    <w:p w:rsidR="00A57233" w:rsidRDefault="00A57233" w:rsidP="00A572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Step 2.1)</w:t>
                      </w:r>
                    </w:p>
                    <w:p w:rsidR="00A57233" w:rsidRDefault="00A57233" w:rsidP="00A57233">
                      <w:r>
                        <w:t>Switch replacement plates and line up the thru holes in the base with the threaded holes in the top plate (as shown).</w:t>
                      </w:r>
                    </w:p>
                    <w:p w:rsidR="00A57233" w:rsidRDefault="00A57233" w:rsidP="00A57233">
                      <w:r>
                        <w:t>Items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57233" w:rsidRDefault="00A57233" w:rsidP="00A57233">
                      <w:r w:rsidRPr="00C97D75">
                        <w:t xml:space="preserve">1x </w:t>
                      </w:r>
                      <w:r>
                        <w:t>0</w:t>
                      </w:r>
                      <w:r w:rsidRPr="00C37E4A">
                        <w:t>13-001RevA, Chuck Base Final</w:t>
                      </w:r>
                    </w:p>
                    <w:p w:rsidR="00A57233" w:rsidRPr="00743D08" w:rsidRDefault="00A57233" w:rsidP="00A57233">
                      <w:pPr>
                        <w:rPr>
                          <w:color w:val="FF0000"/>
                        </w:rPr>
                      </w:pPr>
                      <w:r>
                        <w:t xml:space="preserve">1x 003-004RevA, </w:t>
                      </w:r>
                      <w:r w:rsidRPr="003B386B">
                        <w:t>Replacement Top Plate</w:t>
                      </w:r>
                    </w:p>
                    <w:p w:rsidR="00A57233" w:rsidRDefault="00A57233" w:rsidP="00A57233">
                      <w:r>
                        <w:t xml:space="preserve">2x </w:t>
                      </w:r>
                      <w:r w:rsidRPr="00C37E4A">
                        <w:t>91251A345</w:t>
                      </w:r>
                    </w:p>
                    <w:p w:rsidR="00A57233" w:rsidRDefault="00A57233" w:rsidP="00A57233"/>
                  </w:txbxContent>
                </v:textbox>
              </v:shape>
            </w:pict>
          </mc:Fallback>
        </mc:AlternateContent>
      </w:r>
      <w:r w:rsidR="00A57233">
        <w:rPr>
          <w:b w:val="0"/>
          <w:noProof/>
        </w:rPr>
        <w:drawing>
          <wp:inline distT="0" distB="0" distL="0" distR="0">
            <wp:extent cx="5320030" cy="435800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982" t="26453" r="13002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33" w:rsidRDefault="00A57233" w:rsidP="00A57233">
      <w:r>
        <w:br w:type="page"/>
      </w:r>
      <w:r>
        <w:lastRenderedPageBreak/>
        <w:t>Step 2.2</w:t>
      </w:r>
    </w:p>
    <w:p w:rsidR="00A57233" w:rsidRDefault="00A57233" w:rsidP="00A57233"/>
    <w:p w:rsidR="00A57233" w:rsidRDefault="00542FF4" w:rsidP="00A5723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3386455</wp:posOffset>
                </wp:positionV>
                <wp:extent cx="3440430" cy="2351405"/>
                <wp:effectExtent l="12700" t="5080" r="13970" b="5715"/>
                <wp:wrapNone/>
                <wp:docPr id="1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235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233" w:rsidRDefault="00A57233" w:rsidP="00A572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Step 2.2)</w:t>
                            </w:r>
                          </w:p>
                          <w:p w:rsidR="00A57233" w:rsidRDefault="00A57233" w:rsidP="00A57233">
                            <w:r>
                              <w:t>Screw in top plate as shown.</w:t>
                            </w:r>
                          </w:p>
                          <w:p w:rsidR="00A57233" w:rsidRDefault="00A57233" w:rsidP="00A57233">
                            <w:r>
                              <w:t>Items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57233" w:rsidRDefault="00A57233" w:rsidP="00A57233">
                            <w:r w:rsidRPr="00C97D75">
                              <w:t xml:space="preserve">1x </w:t>
                            </w:r>
                            <w:r>
                              <w:t>0</w:t>
                            </w:r>
                            <w:r w:rsidRPr="00C37E4A">
                              <w:t>13-001RevA, Chuck Base Final</w:t>
                            </w:r>
                          </w:p>
                          <w:p w:rsidR="00A57233" w:rsidRPr="00743D08" w:rsidRDefault="00A57233" w:rsidP="00A57233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1x 003-004RevA, </w:t>
                            </w:r>
                            <w:r w:rsidRPr="003B386B">
                              <w:t>Replacement Top Plate</w:t>
                            </w:r>
                          </w:p>
                          <w:p w:rsidR="00A57233" w:rsidRDefault="00A57233" w:rsidP="00A57233">
                            <w:r>
                              <w:t xml:space="preserve">2x </w:t>
                            </w:r>
                            <w:r w:rsidRPr="00C37E4A">
                              <w:t>91251A345</w:t>
                            </w:r>
                          </w:p>
                          <w:p w:rsidR="00A57233" w:rsidRDefault="00A57233" w:rsidP="00A57233">
                            <w:r>
                              <w:t>1x #6 (7/64”) Allen Key</w:t>
                            </w:r>
                          </w:p>
                          <w:p w:rsidR="00A57233" w:rsidRDefault="00A57233" w:rsidP="00A57233"/>
                          <w:p w:rsidR="00A57233" w:rsidRDefault="00A57233" w:rsidP="00A57233">
                            <w:r>
                              <w:tab/>
                            </w:r>
                          </w:p>
                          <w:p w:rsidR="00A57233" w:rsidRDefault="00A57233" w:rsidP="00A57233"/>
                          <w:p w:rsidR="00A57233" w:rsidRDefault="00A57233" w:rsidP="00A5723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0" type="#_x0000_t202" style="position:absolute;margin-left:169pt;margin-top:266.65pt;width:270.9pt;height:185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">
                <v:textbox>
                  <w:txbxContent>
                    <w:p w:rsidR="00A57233" w:rsidRDefault="00A57233" w:rsidP="00A572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Step 2.2)</w:t>
                      </w:r>
                    </w:p>
                    <w:p w:rsidR="00A57233" w:rsidRDefault="00A57233" w:rsidP="00A57233">
                      <w:r>
                        <w:t>Screw in top plate as shown.</w:t>
                      </w:r>
                    </w:p>
                    <w:p w:rsidR="00A57233" w:rsidRDefault="00A57233" w:rsidP="00A57233">
                      <w:r>
                        <w:t>Items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57233" w:rsidRDefault="00A57233" w:rsidP="00A57233">
                      <w:r w:rsidRPr="00C97D75">
                        <w:t xml:space="preserve">1x </w:t>
                      </w:r>
                      <w:r>
                        <w:t>0</w:t>
                      </w:r>
                      <w:r w:rsidRPr="00C37E4A">
                        <w:t>13-001RevA, Chuck Base Final</w:t>
                      </w:r>
                    </w:p>
                    <w:p w:rsidR="00A57233" w:rsidRPr="00743D08" w:rsidRDefault="00A57233" w:rsidP="00A57233">
                      <w:pPr>
                        <w:rPr>
                          <w:color w:val="FF0000"/>
                        </w:rPr>
                      </w:pPr>
                      <w:r>
                        <w:t xml:space="preserve">1x 003-004RevA, </w:t>
                      </w:r>
                      <w:r w:rsidRPr="003B386B">
                        <w:t>Replacement Top Plate</w:t>
                      </w:r>
                    </w:p>
                    <w:p w:rsidR="00A57233" w:rsidRDefault="00A57233" w:rsidP="00A57233">
                      <w:r>
                        <w:t xml:space="preserve">2x </w:t>
                      </w:r>
                      <w:r w:rsidRPr="00C37E4A">
                        <w:t>91251A345</w:t>
                      </w:r>
                    </w:p>
                    <w:p w:rsidR="00A57233" w:rsidRDefault="00A57233" w:rsidP="00A57233">
                      <w:r>
                        <w:t>1x #6 (7/64”) Allen Key</w:t>
                      </w:r>
                    </w:p>
                    <w:p w:rsidR="00A57233" w:rsidRDefault="00A57233" w:rsidP="00A57233"/>
                    <w:p w:rsidR="00A57233" w:rsidRDefault="00A57233" w:rsidP="00A57233">
                      <w:r>
                        <w:tab/>
                      </w:r>
                    </w:p>
                    <w:p w:rsidR="00A57233" w:rsidRDefault="00A57233" w:rsidP="00A57233"/>
                    <w:p w:rsidR="00A57233" w:rsidRDefault="00A57233" w:rsidP="00A5723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7233">
        <w:rPr>
          <w:noProof/>
        </w:rPr>
        <w:drawing>
          <wp:inline distT="0" distB="0" distL="0" distR="0">
            <wp:extent cx="5617210" cy="4084955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588" t="30261" r="11557" b="1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33" w:rsidRDefault="00A57233" w:rsidP="00A57233"/>
    <w:p w:rsidR="00A57233" w:rsidRDefault="00A57233" w:rsidP="00A57233"/>
    <w:p w:rsidR="00A57233" w:rsidRDefault="00A57233" w:rsidP="00A57233"/>
    <w:p w:rsidR="00A57233" w:rsidRPr="00A57233" w:rsidRDefault="00A57233" w:rsidP="001A4700"/>
    <w:sectPr w:rsidR="00A57233" w:rsidRPr="00A57233" w:rsidSect="005A5C5D">
      <w:pgSz w:w="12240" w:h="15840"/>
      <w:pgMar w:top="1440" w:right="15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CCA" w:rsidRDefault="00422CCA" w:rsidP="005E0EEC">
      <w:pPr>
        <w:spacing w:after="0" w:line="240" w:lineRule="auto"/>
      </w:pPr>
      <w:r>
        <w:separator/>
      </w:r>
    </w:p>
  </w:endnote>
  <w:endnote w:type="continuationSeparator" w:id="0">
    <w:p w:rsidR="00422CCA" w:rsidRDefault="00422CCA" w:rsidP="005E0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868610"/>
      <w:docPartObj>
        <w:docPartGallery w:val="Page Numbers (Bottom of Page)"/>
        <w:docPartUnique/>
      </w:docPartObj>
    </w:sdtPr>
    <w:sdtEndPr/>
    <w:sdtContent>
      <w:p w:rsidR="00000968" w:rsidRDefault="00422C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4DE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0968" w:rsidRDefault="000009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233" w:rsidRDefault="00F3459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5723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57233">
      <w:rPr>
        <w:rStyle w:val="PageNumber"/>
        <w:noProof/>
      </w:rPr>
      <w:t>4</w:t>
    </w:r>
    <w:r>
      <w:rPr>
        <w:rStyle w:val="PageNumber"/>
      </w:rPr>
      <w:fldChar w:fldCharType="end"/>
    </w:r>
  </w:p>
  <w:p w:rsidR="00A57233" w:rsidRDefault="00A57233">
    <w:pPr>
      <w:pStyle w:val="Footer"/>
      <w:ind w:right="360" w:firstLine="360"/>
    </w:pPr>
    <w:r>
      <w:t xml:space="preserve"> </w:t>
    </w:r>
  </w:p>
  <w:p w:rsidR="00A57233" w:rsidRDefault="00A5723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233" w:rsidRDefault="00F3459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5723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84DE8">
      <w:rPr>
        <w:rStyle w:val="PageNumber"/>
        <w:noProof/>
      </w:rPr>
      <w:t>13</w:t>
    </w:r>
    <w:r>
      <w:rPr>
        <w:rStyle w:val="PageNumber"/>
      </w:rPr>
      <w:fldChar w:fldCharType="end"/>
    </w:r>
  </w:p>
  <w:p w:rsidR="00A57233" w:rsidRDefault="00A57233">
    <w:pPr>
      <w:pStyle w:val="Footer"/>
      <w:ind w:right="360" w:firstLine="360"/>
      <w:jc w:val="center"/>
    </w:pPr>
    <w:r>
      <w:t xml:space="preserve"> </w:t>
    </w:r>
  </w:p>
  <w:p w:rsidR="00A57233" w:rsidRDefault="00A572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CCA" w:rsidRDefault="00422CCA" w:rsidP="005E0EEC">
      <w:pPr>
        <w:spacing w:after="0" w:line="240" w:lineRule="auto"/>
      </w:pPr>
      <w:r>
        <w:separator/>
      </w:r>
    </w:p>
  </w:footnote>
  <w:footnote w:type="continuationSeparator" w:id="0">
    <w:p w:rsidR="00422CCA" w:rsidRDefault="00422CCA" w:rsidP="005E0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233" w:rsidRDefault="00A57233" w:rsidP="00967078">
    <w:pPr>
      <w:jc w:val="center"/>
      <w:rPr>
        <w:b/>
        <w:sz w:val="20"/>
      </w:rPr>
    </w:pPr>
  </w:p>
  <w:p w:rsidR="00A57233" w:rsidRDefault="00A57233" w:rsidP="00967078">
    <w:pPr>
      <w:jc w:val="center"/>
      <w:rPr>
        <w:b/>
        <w:sz w:val="32"/>
      </w:rPr>
    </w:pPr>
    <w:r>
      <w:rPr>
        <w:b/>
        <w:sz w:val="32"/>
      </w:rPr>
      <w:t>ASSEMBLY INSTRUCTION</w:t>
    </w:r>
  </w:p>
  <w:p w:rsidR="00A57233" w:rsidRDefault="00A57233" w:rsidP="00967078">
    <w:pPr>
      <w:tabs>
        <w:tab w:val="left" w:pos="900"/>
      </w:tabs>
      <w:spacing w:before="40" w:line="180" w:lineRule="auto"/>
      <w:ind w:right="58"/>
      <w:rPr>
        <w:bCs/>
      </w:rPr>
    </w:pPr>
  </w:p>
  <w:p w:rsidR="00A57233" w:rsidRDefault="00A57233" w:rsidP="00967078">
    <w:pPr>
      <w:tabs>
        <w:tab w:val="left" w:pos="900"/>
      </w:tabs>
      <w:spacing w:before="40" w:line="180" w:lineRule="auto"/>
      <w:ind w:right="58"/>
      <w:rPr>
        <w:bCs/>
        <w:sz w:val="20"/>
      </w:rPr>
    </w:pPr>
    <w:r>
      <w:rPr>
        <w:bCs/>
      </w:rPr>
      <w:t>TITLE:</w:t>
    </w:r>
    <w:r>
      <w:rPr>
        <w:b/>
        <w:sz w:val="18"/>
      </w:rPr>
      <w:tab/>
    </w:r>
    <w:r>
      <w:rPr>
        <w:b/>
      </w:rPr>
      <w:t xml:space="preserve"> Replacement Plate Assembly</w:t>
    </w:r>
    <w:r>
      <w:rPr>
        <w:b/>
      </w:rPr>
      <w:tab/>
    </w:r>
    <w:r>
      <w:rPr>
        <w:b/>
      </w:rPr>
      <w:tab/>
    </w:r>
    <w:r>
      <w:rPr>
        <w:b/>
        <w:sz w:val="20"/>
      </w:rPr>
      <w:t>Rev. 1</w:t>
    </w:r>
  </w:p>
  <w:p w:rsidR="00A57233" w:rsidRDefault="00542FF4" w:rsidP="00967078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CE7D798" wp14:editId="5546AE1F">
              <wp:simplePos x="0" y="0"/>
              <wp:positionH relativeFrom="column">
                <wp:posOffset>-91440</wp:posOffset>
              </wp:positionH>
              <wp:positionV relativeFrom="paragraph">
                <wp:posOffset>99695</wp:posOffset>
              </wp:positionV>
              <wp:extent cx="6172200" cy="635"/>
              <wp:effectExtent l="13335" t="13970" r="5715" b="13970"/>
              <wp:wrapNone/>
              <wp:docPr id="1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pt,7.85pt" to="478.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" o:allowincell="f">
              <v:stroke startarrowwidth="narrow" startarrowlength="short" endarrowwidth="narrow" endarrowlength="short"/>
            </v:line>
          </w:pict>
        </mc:Fallback>
      </mc:AlternateContent>
    </w:r>
  </w:p>
  <w:p w:rsidR="00A57233" w:rsidRDefault="00A57233" w:rsidP="00967078">
    <w:pPr>
      <w:rPr>
        <w:b/>
      </w:rPr>
    </w:pPr>
    <w:r>
      <w:rPr>
        <w:b/>
        <w:sz w:val="20"/>
      </w:rPr>
      <w:t>EFFECTIVE DATE: 5/21/12</w:t>
    </w:r>
    <w:r>
      <w:rPr>
        <w:b/>
        <w:sz w:val="20"/>
      </w:rPr>
      <w:tab/>
    </w:r>
    <w:r>
      <w:rPr>
        <w:b/>
        <w:sz w:val="20"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 xml:space="preserve">Page </w:t>
    </w:r>
    <w:r w:rsidR="00F34598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F34598">
      <w:rPr>
        <w:rStyle w:val="PageNumber"/>
      </w:rPr>
      <w:fldChar w:fldCharType="separate"/>
    </w:r>
    <w:r w:rsidR="00D84DE8">
      <w:rPr>
        <w:rStyle w:val="PageNumber"/>
        <w:noProof/>
      </w:rPr>
      <w:t>4</w:t>
    </w:r>
    <w:r w:rsidR="00F34598">
      <w:rPr>
        <w:rStyle w:val="PageNumber"/>
      </w:rPr>
      <w:fldChar w:fldCharType="end"/>
    </w:r>
    <w:r>
      <w:rPr>
        <w:b/>
      </w:rPr>
      <w:t xml:space="preserve"> of </w:t>
    </w:r>
    <w:r w:rsidR="00F34598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F34598">
      <w:rPr>
        <w:rStyle w:val="PageNumber"/>
      </w:rPr>
      <w:fldChar w:fldCharType="separate"/>
    </w:r>
    <w:r w:rsidR="00D84DE8">
      <w:rPr>
        <w:rStyle w:val="PageNumber"/>
        <w:noProof/>
      </w:rPr>
      <w:t>13</w:t>
    </w:r>
    <w:r w:rsidR="00F34598">
      <w:rPr>
        <w:rStyle w:val="PageNumber"/>
      </w:rPr>
      <w:fldChar w:fldCharType="end"/>
    </w:r>
  </w:p>
  <w:p w:rsidR="00A57233" w:rsidRDefault="00A57233" w:rsidP="00967078">
    <w:pPr>
      <w:rPr>
        <w:b/>
        <w:sz w:val="20"/>
      </w:rPr>
    </w:pPr>
    <w:r>
      <w:rPr>
        <w:b/>
        <w:sz w:val="20"/>
      </w:rPr>
      <w:t xml:space="preserve">APPROVED: </w:t>
    </w:r>
    <w:r>
      <w:rPr>
        <w:b/>
        <w:sz w:val="20"/>
      </w:rPr>
      <w:tab/>
    </w:r>
    <w:r>
      <w:rPr>
        <w:b/>
        <w:sz w:val="20"/>
      </w:rPr>
      <w:tab/>
    </w:r>
    <w:r>
      <w:rPr>
        <w:b/>
        <w:sz w:val="20"/>
      </w:rPr>
      <w:tab/>
    </w:r>
    <w:r>
      <w:rPr>
        <w:b/>
        <w:sz w:val="20"/>
      </w:rPr>
      <w:tab/>
    </w:r>
    <w:r>
      <w:rPr>
        <w:b/>
        <w:sz w:val="20"/>
      </w:rPr>
      <w:tab/>
      <w:t>APPROVED:</w:t>
    </w:r>
    <w:r>
      <w:rPr>
        <w:b/>
        <w:sz w:val="20"/>
      </w:rPr>
      <w:tab/>
    </w:r>
  </w:p>
  <w:p w:rsidR="00A57233" w:rsidRDefault="00A57233" w:rsidP="00967078">
    <w:pPr>
      <w:tabs>
        <w:tab w:val="left" w:pos="1260"/>
      </w:tabs>
      <w:rPr>
        <w:b/>
        <w:sz w:val="20"/>
      </w:rPr>
    </w:pPr>
    <w:r>
      <w:rPr>
        <w:b/>
        <w:sz w:val="20"/>
      </w:rPr>
      <w:tab/>
    </w:r>
    <w:r>
      <w:rPr>
        <w:b/>
        <w:sz w:val="20"/>
      </w:rPr>
      <w:tab/>
    </w:r>
    <w:r>
      <w:rPr>
        <w:b/>
        <w:sz w:val="20"/>
      </w:rPr>
      <w:tab/>
    </w:r>
    <w:r>
      <w:rPr>
        <w:b/>
        <w:sz w:val="20"/>
      </w:rPr>
      <w:tab/>
    </w:r>
    <w:r>
      <w:rPr>
        <w:b/>
        <w:sz w:val="20"/>
      </w:rPr>
      <w:tab/>
    </w:r>
    <w:r>
      <w:rPr>
        <w:b/>
        <w:sz w:val="20"/>
      </w:rPr>
      <w:tab/>
    </w:r>
  </w:p>
  <w:p w:rsidR="00A57233" w:rsidRDefault="00542FF4" w:rsidP="00967078">
    <w:pPr>
      <w:rPr>
        <w:b/>
        <w:sz w:val="20"/>
      </w:rPr>
    </w:pPr>
    <w:r>
      <w:rPr>
        <w:rFonts w:ascii="Times New Roman" w:hAnsi="Times New Roman"/>
        <w:b/>
        <w:noProof/>
        <w:sz w:val="20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11E297F1" wp14:editId="3CEBBB76">
              <wp:simplePos x="0" y="0"/>
              <wp:positionH relativeFrom="column">
                <wp:posOffset>0</wp:posOffset>
              </wp:positionH>
              <wp:positionV relativeFrom="paragraph">
                <wp:posOffset>99695</wp:posOffset>
              </wp:positionV>
              <wp:extent cx="2743835" cy="635"/>
              <wp:effectExtent l="9525" t="13970" r="8890" b="13970"/>
              <wp:wrapNone/>
              <wp:docPr id="1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4383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85pt" to="216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" o:allowincell="f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rFonts w:ascii="Times New Roman" w:hAnsi="Times New Roman"/>
        <w:b/>
        <w:noProof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3A837F93" wp14:editId="61C1FED8">
              <wp:simplePos x="0" y="0"/>
              <wp:positionH relativeFrom="column">
                <wp:posOffset>3200400</wp:posOffset>
              </wp:positionH>
              <wp:positionV relativeFrom="paragraph">
                <wp:posOffset>99695</wp:posOffset>
              </wp:positionV>
              <wp:extent cx="2469515" cy="635"/>
              <wp:effectExtent l="9525" t="13970" r="6985" b="13970"/>
              <wp:wrapNone/>
              <wp:docPr id="10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695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7.85pt" to="446.4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" o:allowincell="f" strokeweight="1pt">
              <v:stroke startarrowwidth="narrow" startarrowlength="short" endarrowwidth="narrow" endarrowlength="short"/>
            </v:line>
          </w:pict>
        </mc:Fallback>
      </mc:AlternateContent>
    </w:r>
    <w:r w:rsidR="00A57233">
      <w:rPr>
        <w:b/>
        <w:sz w:val="20"/>
      </w:rPr>
      <w:tab/>
    </w:r>
  </w:p>
  <w:p w:rsidR="00A57233" w:rsidRDefault="00A57233" w:rsidP="00967078">
    <w:pPr>
      <w:rPr>
        <w:b/>
        <w:sz w:val="20"/>
      </w:rPr>
    </w:pPr>
    <w:r>
      <w:rPr>
        <w:b/>
        <w:sz w:val="20"/>
      </w:rPr>
      <w:t>Quality Assurance</w:t>
    </w:r>
    <w:r>
      <w:rPr>
        <w:b/>
        <w:sz w:val="20"/>
      </w:rPr>
      <w:tab/>
    </w:r>
    <w:r>
      <w:rPr>
        <w:b/>
        <w:sz w:val="20"/>
      </w:rPr>
      <w:tab/>
    </w:r>
    <w:r>
      <w:rPr>
        <w:b/>
        <w:sz w:val="20"/>
      </w:rPr>
      <w:tab/>
    </w:r>
    <w:r>
      <w:rPr>
        <w:b/>
        <w:sz w:val="20"/>
      </w:rPr>
      <w:tab/>
    </w:r>
    <w:r>
      <w:rPr>
        <w:b/>
        <w:sz w:val="20"/>
      </w:rPr>
      <w:tab/>
      <w:t>Responsible Department Manager</w:t>
    </w:r>
  </w:p>
  <w:p w:rsidR="00A57233" w:rsidRDefault="00A572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233" w:rsidRDefault="00542FF4">
    <w:pPr>
      <w:rPr>
        <w:rFonts w:ascii="Helvetica" w:hAnsi="Helvetica"/>
        <w:b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-91440</wp:posOffset>
              </wp:positionV>
              <wp:extent cx="6172200" cy="8413115"/>
              <wp:effectExtent l="13335" t="13335" r="5715" b="12700"/>
              <wp:wrapNone/>
              <wp:docPr id="9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72200" cy="84131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-7.2pt;margin-top:-7.2pt;width:486pt;height:66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" o:allowincell="f" filled="f"/>
          </w:pict>
        </mc:Fallback>
      </mc:AlternateContent>
    </w:r>
    <w:r w:rsidR="00A57233">
      <w:rPr>
        <w:rFonts w:ascii="Helvetica" w:hAnsi="Helvetica"/>
        <w:b/>
        <w:sz w:val="36"/>
      </w:rPr>
      <w:t>INDIGO SYSTEMS COMPANY</w:t>
    </w:r>
    <w:r w:rsidR="00A57233">
      <w:rPr>
        <w:rFonts w:ascii="Helvetica" w:hAnsi="Helvetica"/>
        <w:b/>
        <w:sz w:val="28"/>
      </w:rPr>
      <w:tab/>
      <w:t xml:space="preserve"> </w:t>
    </w:r>
    <w:r w:rsidR="00A57233">
      <w:rPr>
        <w:rFonts w:ascii="Helvetica" w:hAnsi="Helvetica"/>
        <w:b/>
        <w:sz w:val="28"/>
      </w:rPr>
      <w:tab/>
    </w:r>
    <w:r w:rsidR="00A57233">
      <w:rPr>
        <w:rFonts w:ascii="Helvetica" w:hAnsi="Helvetica"/>
        <w:b/>
      </w:rPr>
      <w:t>QUALITY</w:t>
    </w:r>
    <w:r w:rsidR="00A57233">
      <w:rPr>
        <w:rFonts w:ascii="Helvetica" w:hAnsi="Helvetica"/>
        <w:b/>
        <w:sz w:val="20"/>
      </w:rPr>
      <w:t xml:space="preserve"> </w:t>
    </w:r>
    <w:r w:rsidR="00A57233">
      <w:rPr>
        <w:rFonts w:ascii="Helvetica" w:hAnsi="Helvetica"/>
        <w:b/>
      </w:rPr>
      <w:t>SYSTEM</w:t>
    </w:r>
  </w:p>
  <w:p w:rsidR="00A57233" w:rsidRDefault="00A57233">
    <w:pPr>
      <w:rPr>
        <w:rFonts w:ascii="Helvetica" w:hAnsi="Helvetica"/>
        <w:b/>
      </w:rPr>
    </w:pPr>
    <w:r>
      <w:rPr>
        <w:rFonts w:ascii="Helvetica" w:hAnsi="Helvetica"/>
        <w:b/>
      </w:rPr>
      <w:tab/>
    </w:r>
    <w:r>
      <w:rPr>
        <w:rFonts w:ascii="Helvetica" w:hAnsi="Helvetica"/>
        <w:b/>
      </w:rPr>
      <w:tab/>
    </w:r>
    <w:r>
      <w:rPr>
        <w:rFonts w:ascii="Helvetica" w:hAnsi="Helvetica"/>
        <w:b/>
      </w:rPr>
      <w:tab/>
    </w:r>
    <w:r>
      <w:rPr>
        <w:rFonts w:ascii="Helvetica" w:hAnsi="Helvetica"/>
        <w:b/>
      </w:rPr>
      <w:tab/>
    </w:r>
    <w:r>
      <w:rPr>
        <w:rFonts w:ascii="Helvetica" w:hAnsi="Helvetica"/>
        <w:b/>
      </w:rPr>
      <w:tab/>
    </w:r>
    <w:r>
      <w:rPr>
        <w:rFonts w:ascii="Helvetica" w:hAnsi="Helvetica"/>
        <w:b/>
      </w:rPr>
      <w:tab/>
    </w:r>
    <w:r>
      <w:rPr>
        <w:rFonts w:ascii="Helvetica" w:hAnsi="Helvetica"/>
        <w:b/>
      </w:rPr>
      <w:tab/>
    </w:r>
    <w:r>
      <w:rPr>
        <w:rFonts w:ascii="Helvetica" w:hAnsi="Helvetica"/>
        <w:b/>
      </w:rPr>
      <w:tab/>
      <w:t>PROCEDURE</w:t>
    </w:r>
  </w:p>
  <w:p w:rsidR="00A57233" w:rsidRDefault="00A57233">
    <w:pPr>
      <w:rPr>
        <w:rFonts w:ascii="Helvetica" w:hAnsi="Helvetica"/>
        <w:b/>
      </w:rPr>
    </w:pPr>
  </w:p>
  <w:p w:rsidR="00A57233" w:rsidRDefault="00A57233">
    <w:pPr>
      <w:spacing w:line="180" w:lineRule="auto"/>
      <w:ind w:right="60"/>
      <w:rPr>
        <w:rFonts w:ascii="Helvetica" w:hAnsi="Helvetica"/>
      </w:rPr>
    </w:pPr>
    <w:r>
      <w:rPr>
        <w:rFonts w:ascii="Helvetica" w:hAnsi="Helvetica"/>
        <w:b/>
        <w:sz w:val="18"/>
      </w:rPr>
      <w:t>TITLE:</w:t>
    </w:r>
    <w:r>
      <w:rPr>
        <w:rFonts w:ascii="Helvetica" w:hAnsi="Helvetica"/>
      </w:rPr>
      <w:tab/>
    </w:r>
    <w:r>
      <w:rPr>
        <w:rFonts w:ascii="Helvetica" w:hAnsi="Helvetica"/>
      </w:rPr>
      <w:tab/>
    </w:r>
    <w:r>
      <w:rPr>
        <w:rFonts w:ascii="Helvetica" w:hAnsi="Helvetica"/>
      </w:rPr>
      <w:tab/>
    </w:r>
    <w:r>
      <w:rPr>
        <w:rFonts w:ascii="Helvetica" w:hAnsi="Helvetica"/>
      </w:rPr>
      <w:tab/>
    </w:r>
    <w:r>
      <w:rPr>
        <w:rFonts w:ascii="Helvetica" w:hAnsi="Helvetica"/>
      </w:rPr>
      <w:tab/>
    </w:r>
    <w:r>
      <w:rPr>
        <w:rFonts w:ascii="Helvetica" w:hAnsi="Helvetica"/>
        <w:b/>
        <w:sz w:val="18"/>
      </w:rPr>
      <w:t>NO</w:t>
    </w:r>
    <w:r>
      <w:rPr>
        <w:rFonts w:ascii="Helvetica" w:hAnsi="Helvetica"/>
      </w:rPr>
      <w:t xml:space="preserve">. 4. </w:t>
    </w:r>
    <w:r>
      <w:rPr>
        <w:rFonts w:ascii="Helvetica" w:hAnsi="Helvetica"/>
        <w:b/>
        <w:sz w:val="18"/>
      </w:rPr>
      <w:t>REV.</w:t>
    </w:r>
  </w:p>
  <w:p w:rsidR="00A57233" w:rsidRDefault="00A5723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233" w:rsidRDefault="00542FF4"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-91440</wp:posOffset>
              </wp:positionV>
              <wp:extent cx="6172200" cy="8412480"/>
              <wp:effectExtent l="13335" t="13335" r="5715" b="13335"/>
              <wp:wrapNone/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72200" cy="84124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7.2pt;margin-top:-7.2pt;width:486pt;height:66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" o:allowincell="f" filled="f"/>
          </w:pict>
        </mc:Fallback>
      </mc:AlternateContent>
    </w:r>
  </w:p>
  <w:p w:rsidR="00A57233" w:rsidRDefault="00A57233">
    <w:pPr>
      <w:jc w:val="center"/>
      <w:rPr>
        <w:b/>
        <w:sz w:val="20"/>
      </w:rPr>
    </w:pPr>
  </w:p>
  <w:p w:rsidR="00A57233" w:rsidRDefault="00A57233">
    <w:pPr>
      <w:jc w:val="center"/>
      <w:rPr>
        <w:sz w:val="32"/>
      </w:rPr>
    </w:pPr>
    <w:r>
      <w:rPr>
        <w:b/>
        <w:sz w:val="32"/>
      </w:rPr>
      <w:t>ASSEMBLY INSTRUCTION</w:t>
    </w:r>
  </w:p>
  <w:p w:rsidR="00A57233" w:rsidRDefault="00A57233" w:rsidP="00AC71F3">
    <w:pPr>
      <w:tabs>
        <w:tab w:val="left" w:pos="900"/>
      </w:tabs>
      <w:spacing w:before="40" w:line="180" w:lineRule="auto"/>
      <w:ind w:right="58"/>
      <w:rPr>
        <w:bCs/>
      </w:rPr>
    </w:pPr>
  </w:p>
  <w:p w:rsidR="00A57233" w:rsidRDefault="00A57233" w:rsidP="00AC71F3">
    <w:pPr>
      <w:tabs>
        <w:tab w:val="left" w:pos="900"/>
      </w:tabs>
      <w:spacing w:before="40" w:line="180" w:lineRule="auto"/>
      <w:ind w:right="58"/>
      <w:rPr>
        <w:bCs/>
        <w:sz w:val="20"/>
      </w:rPr>
    </w:pPr>
    <w:r>
      <w:rPr>
        <w:bCs/>
      </w:rPr>
      <w:t>TITLE:</w:t>
    </w:r>
    <w:r>
      <w:rPr>
        <w:b/>
        <w:sz w:val="18"/>
      </w:rPr>
      <w:tab/>
    </w:r>
    <w:r>
      <w:rPr>
        <w:b/>
      </w:rPr>
      <w:t xml:space="preserve"> Replacement Plate Assembly</w:t>
    </w:r>
    <w:r>
      <w:rPr>
        <w:b/>
      </w:rPr>
      <w:tab/>
    </w:r>
    <w:r>
      <w:rPr>
        <w:b/>
      </w:rPr>
      <w:tab/>
    </w:r>
    <w:r>
      <w:rPr>
        <w:b/>
        <w:sz w:val="20"/>
      </w:rPr>
      <w:t>Rev. 1</w:t>
    </w:r>
  </w:p>
  <w:p w:rsidR="00A57233" w:rsidRDefault="00542FF4">
    <w:pPr>
      <w:pStyle w:val="Header"/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column">
                <wp:posOffset>-91440</wp:posOffset>
              </wp:positionH>
              <wp:positionV relativeFrom="paragraph">
                <wp:posOffset>99695</wp:posOffset>
              </wp:positionV>
              <wp:extent cx="6172200" cy="635"/>
              <wp:effectExtent l="13335" t="13970" r="5715" b="13970"/>
              <wp:wrapNone/>
              <wp:docPr id="7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pt,7.85pt" to="478.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" o:allowincell="f">
              <v:stroke startarrowwidth="narrow" startarrowlength="short" endarrowwidth="narrow" endarrowlength="short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233" w:rsidRDefault="00542FF4">
    <w:pPr>
      <w:rPr>
        <w:rFonts w:ascii="Times New Roman" w:hAnsi="Times New Roman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-91440</wp:posOffset>
              </wp:positionV>
              <wp:extent cx="6172200" cy="8458200"/>
              <wp:effectExtent l="13335" t="13335" r="5715" b="5715"/>
              <wp:wrapNone/>
              <wp:docPr id="6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72200" cy="84582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-7.2pt;margin-top:-7.2pt;width:486pt;height:6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" o:allowincell="f" filled="f"/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0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-91440</wp:posOffset>
              </wp:positionV>
              <wp:extent cx="6172200" cy="8458200"/>
              <wp:effectExtent l="13335" t="13335" r="5715" b="5715"/>
              <wp:wrapNone/>
              <wp:docPr id="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72200" cy="84582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-7.2pt;margin-top:-7.2pt;width:486pt;height:6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" o:allowincell="f" filled="f"/>
          </w:pict>
        </mc:Fallback>
      </mc:AlternateContent>
    </w:r>
  </w:p>
  <w:p w:rsidR="00A57233" w:rsidRDefault="00A57233">
    <w:pPr>
      <w:jc w:val="center"/>
      <w:rPr>
        <w:b/>
        <w:sz w:val="20"/>
      </w:rPr>
    </w:pPr>
  </w:p>
  <w:p w:rsidR="00A57233" w:rsidRDefault="00A57233">
    <w:pPr>
      <w:jc w:val="center"/>
      <w:rPr>
        <w:b/>
        <w:sz w:val="32"/>
      </w:rPr>
    </w:pPr>
    <w:r>
      <w:rPr>
        <w:b/>
        <w:sz w:val="32"/>
      </w:rPr>
      <w:t>ASSEMBLY INSTRUCTION</w:t>
    </w:r>
  </w:p>
  <w:p w:rsidR="00A57233" w:rsidRDefault="00A57233">
    <w:pPr>
      <w:tabs>
        <w:tab w:val="left" w:pos="900"/>
      </w:tabs>
      <w:spacing w:before="40" w:line="180" w:lineRule="auto"/>
      <w:ind w:right="58"/>
      <w:rPr>
        <w:bCs/>
      </w:rPr>
    </w:pPr>
  </w:p>
  <w:p w:rsidR="00A57233" w:rsidRDefault="00A57233">
    <w:pPr>
      <w:tabs>
        <w:tab w:val="left" w:pos="900"/>
      </w:tabs>
      <w:spacing w:before="40" w:line="180" w:lineRule="auto"/>
      <w:ind w:right="58"/>
      <w:rPr>
        <w:bCs/>
        <w:sz w:val="20"/>
      </w:rPr>
    </w:pPr>
    <w:r>
      <w:rPr>
        <w:bCs/>
      </w:rPr>
      <w:t>TITLE:</w:t>
    </w:r>
    <w:r>
      <w:rPr>
        <w:b/>
        <w:sz w:val="18"/>
      </w:rPr>
      <w:tab/>
    </w:r>
    <w:r>
      <w:rPr>
        <w:b/>
      </w:rPr>
      <w:t xml:space="preserve"> Replacement Plate Assembly</w:t>
    </w:r>
    <w:r>
      <w:rPr>
        <w:b/>
      </w:rPr>
      <w:tab/>
    </w:r>
    <w:r>
      <w:rPr>
        <w:b/>
      </w:rPr>
      <w:tab/>
    </w:r>
    <w:r>
      <w:rPr>
        <w:b/>
        <w:sz w:val="20"/>
      </w:rPr>
      <w:t>Rev. 1</w:t>
    </w:r>
  </w:p>
  <w:p w:rsidR="00A57233" w:rsidRDefault="00542FF4">
    <w:pPr>
      <w:pStyle w:val="Header"/>
      <w:rPr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column">
                <wp:posOffset>-91440</wp:posOffset>
              </wp:positionH>
              <wp:positionV relativeFrom="paragraph">
                <wp:posOffset>161925</wp:posOffset>
              </wp:positionV>
              <wp:extent cx="6127115" cy="635"/>
              <wp:effectExtent l="13335" t="9525" r="12700" b="8890"/>
              <wp:wrapNone/>
              <wp:docPr id="1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71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pt,12.75pt" to="475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" o:allowincell="f" strokeweight="1pt">
              <v:stroke startarrowwidth="narrow" startarrowlength="short" endarrowwidth="narrow" endarrowlength="shor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F3E"/>
    <w:multiLevelType w:val="hybridMultilevel"/>
    <w:tmpl w:val="00000099"/>
    <w:lvl w:ilvl="0" w:tplc="00000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2DB"/>
    <w:multiLevelType w:val="hybridMultilevel"/>
    <w:tmpl w:val="0000153C"/>
    <w:lvl w:ilvl="0" w:tplc="00007E87">
      <w:start w:val="4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649"/>
    <w:multiLevelType w:val="hybridMultilevel"/>
    <w:tmpl w:val="00006DF1"/>
    <w:lvl w:ilvl="0" w:tplc="00005AF1">
      <w:start w:val="3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000041B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6A6"/>
    <w:multiLevelType w:val="hybridMultilevel"/>
    <w:tmpl w:val="0000701F"/>
    <w:lvl w:ilvl="0" w:tplc="00005D0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A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6E9"/>
    <w:multiLevelType w:val="hybridMultilevel"/>
    <w:tmpl w:val="000001EB"/>
    <w:lvl w:ilvl="0" w:tplc="00000BB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EA6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05E"/>
    <w:multiLevelType w:val="hybridMultilevel"/>
    <w:tmpl w:val="39B6587A"/>
    <w:lvl w:ilvl="0" w:tplc="000049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D06"/>
    <w:multiLevelType w:val="hybridMultilevel"/>
    <w:tmpl w:val="00004DB7"/>
    <w:lvl w:ilvl="0" w:tplc="00001547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DC8"/>
    <w:multiLevelType w:val="hybridMultilevel"/>
    <w:tmpl w:val="00006443"/>
    <w:lvl w:ilvl="0" w:tplc="000066BB">
      <w:start w:val="6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0000428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54DE"/>
    <w:multiLevelType w:val="hybridMultilevel"/>
    <w:tmpl w:val="000039B3"/>
    <w:lvl w:ilvl="0" w:tplc="00002D1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74D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6784"/>
    <w:multiLevelType w:val="hybridMultilevel"/>
    <w:tmpl w:val="00004AE1"/>
    <w:lvl w:ilvl="0" w:tplc="00003D6C">
      <w:start w:val="1"/>
      <w:numFmt w:val="bullet"/>
      <w:lvlText w:val="2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72AE"/>
    <w:multiLevelType w:val="hybridMultilevel"/>
    <w:tmpl w:val="00006952"/>
    <w:lvl w:ilvl="0" w:tplc="00005F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767D"/>
    <w:multiLevelType w:val="hybridMultilevel"/>
    <w:tmpl w:val="00004509"/>
    <w:lvl w:ilvl="0" w:tplc="00001238">
      <w:start w:val="3"/>
      <w:numFmt w:val="decimal"/>
      <w:lvlText w:val="3.%1"/>
      <w:lvlJc w:val="left"/>
      <w:pPr>
        <w:tabs>
          <w:tab w:val="num" w:pos="720"/>
        </w:tabs>
        <w:ind w:left="720" w:hanging="360"/>
      </w:pPr>
    </w:lvl>
    <w:lvl w:ilvl="1" w:tplc="00003B2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B9B6BE0"/>
    <w:multiLevelType w:val="hybridMultilevel"/>
    <w:tmpl w:val="573AB202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3">
    <w:nsid w:val="0BC53A52"/>
    <w:multiLevelType w:val="hybridMultilevel"/>
    <w:tmpl w:val="00000099"/>
    <w:lvl w:ilvl="0" w:tplc="00000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1645BA4"/>
    <w:multiLevelType w:val="hybridMultilevel"/>
    <w:tmpl w:val="00000099"/>
    <w:lvl w:ilvl="0" w:tplc="00000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14CB615A"/>
    <w:multiLevelType w:val="multilevel"/>
    <w:tmpl w:val="86F28C9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170"/>
        </w:tabs>
        <w:ind w:left="810" w:hanging="360"/>
      </w:pPr>
      <w:rPr>
        <w:rFonts w:hint="default"/>
        <w:u w:val="none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6">
    <w:nsid w:val="27010011"/>
    <w:multiLevelType w:val="hybridMultilevel"/>
    <w:tmpl w:val="1F44B622"/>
    <w:lvl w:ilvl="0" w:tplc="83D60C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5444C5"/>
    <w:multiLevelType w:val="hybridMultilevel"/>
    <w:tmpl w:val="00000099"/>
    <w:lvl w:ilvl="0" w:tplc="00000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A6C6F23"/>
    <w:multiLevelType w:val="hybridMultilevel"/>
    <w:tmpl w:val="0860B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4D7C73"/>
    <w:multiLevelType w:val="hybridMultilevel"/>
    <w:tmpl w:val="00000099"/>
    <w:lvl w:ilvl="0" w:tplc="00000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706111AF"/>
    <w:multiLevelType w:val="hybridMultilevel"/>
    <w:tmpl w:val="45900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 w:numId="8">
    <w:abstractNumId w:val="6"/>
  </w:num>
  <w:num w:numId="9">
    <w:abstractNumId w:val="13"/>
  </w:num>
  <w:num w:numId="10">
    <w:abstractNumId w:val="8"/>
  </w:num>
  <w:num w:numId="11">
    <w:abstractNumId w:val="19"/>
  </w:num>
  <w:num w:numId="12">
    <w:abstractNumId w:val="14"/>
  </w:num>
  <w:num w:numId="13">
    <w:abstractNumId w:val="17"/>
  </w:num>
  <w:num w:numId="14">
    <w:abstractNumId w:val="7"/>
  </w:num>
  <w:num w:numId="15">
    <w:abstractNumId w:val="3"/>
  </w:num>
  <w:num w:numId="16">
    <w:abstractNumId w:val="11"/>
  </w:num>
  <w:num w:numId="17">
    <w:abstractNumId w:val="20"/>
  </w:num>
  <w:num w:numId="18">
    <w:abstractNumId w:val="18"/>
  </w:num>
  <w:num w:numId="19">
    <w:abstractNumId w:val="16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EEC"/>
    <w:rsid w:val="00000968"/>
    <w:rsid w:val="001805E0"/>
    <w:rsid w:val="001A4700"/>
    <w:rsid w:val="00210FFC"/>
    <w:rsid w:val="00221EA5"/>
    <w:rsid w:val="00280E12"/>
    <w:rsid w:val="00340165"/>
    <w:rsid w:val="00422CCA"/>
    <w:rsid w:val="004561D1"/>
    <w:rsid w:val="00513967"/>
    <w:rsid w:val="00542FF4"/>
    <w:rsid w:val="005A5C5D"/>
    <w:rsid w:val="005E0EEC"/>
    <w:rsid w:val="00690FD7"/>
    <w:rsid w:val="00716376"/>
    <w:rsid w:val="00720E30"/>
    <w:rsid w:val="00A57233"/>
    <w:rsid w:val="00B03032"/>
    <w:rsid w:val="00B729CF"/>
    <w:rsid w:val="00C80205"/>
    <w:rsid w:val="00CB153F"/>
    <w:rsid w:val="00D84DE8"/>
    <w:rsid w:val="00E16920"/>
    <w:rsid w:val="00E60C8B"/>
    <w:rsid w:val="00E77834"/>
    <w:rsid w:val="00F34598"/>
    <w:rsid w:val="00F4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EEC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A57233"/>
    <w:pPr>
      <w:keepNext/>
      <w:numPr>
        <w:numId w:val="20"/>
      </w:numPr>
      <w:spacing w:before="240" w:after="120" w:line="240" w:lineRule="auto"/>
      <w:jc w:val="both"/>
      <w:outlineLvl w:val="0"/>
    </w:pPr>
    <w:rPr>
      <w:rFonts w:ascii="Arial" w:hAnsi="Arial"/>
      <w:b/>
      <w:color w:val="000000"/>
      <w:kern w:val="28"/>
      <w:sz w:val="24"/>
      <w:szCs w:val="20"/>
    </w:rPr>
  </w:style>
  <w:style w:type="paragraph" w:styleId="Heading2">
    <w:name w:val="heading 2"/>
    <w:basedOn w:val="Heading1"/>
    <w:next w:val="Normal"/>
    <w:link w:val="Heading2Char"/>
    <w:qFormat/>
    <w:rsid w:val="00A57233"/>
    <w:pPr>
      <w:numPr>
        <w:ilvl w:val="1"/>
      </w:numPr>
      <w:spacing w:before="120"/>
      <w:outlineLvl w:val="1"/>
    </w:pPr>
    <w:rPr>
      <w:b w:val="0"/>
    </w:rPr>
  </w:style>
  <w:style w:type="paragraph" w:styleId="Heading3">
    <w:name w:val="heading 3"/>
    <w:basedOn w:val="Heading2"/>
    <w:next w:val="Normal"/>
    <w:link w:val="Heading3Char"/>
    <w:qFormat/>
    <w:rsid w:val="00A57233"/>
    <w:pPr>
      <w:keepLines/>
      <w:numPr>
        <w:ilvl w:val="2"/>
      </w:numPr>
      <w:tabs>
        <w:tab w:val="left" w:pos="1800"/>
      </w:tabs>
      <w:spacing w:before="60" w:after="6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A57233"/>
    <w:pPr>
      <w:numPr>
        <w:ilvl w:val="3"/>
      </w:numPr>
      <w:spacing w:before="0"/>
      <w:outlineLvl w:val="3"/>
    </w:pPr>
  </w:style>
  <w:style w:type="paragraph" w:styleId="Heading5">
    <w:name w:val="heading 5"/>
    <w:basedOn w:val="Heading4"/>
    <w:next w:val="NormalIndent"/>
    <w:link w:val="Heading5Char"/>
    <w:qFormat/>
    <w:rsid w:val="00A57233"/>
    <w:pPr>
      <w:numPr>
        <w:ilvl w:val="4"/>
      </w:numPr>
      <w:spacing w:after="0"/>
      <w:outlineLvl w:val="4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5E0E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0EE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nhideWhenUsed/>
    <w:rsid w:val="005E0E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EEC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EE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1EA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57233"/>
    <w:rPr>
      <w:rFonts w:ascii="Arial" w:eastAsia="Times New Roman" w:hAnsi="Arial" w:cs="Times New Roman"/>
      <w:b/>
      <w:color w:val="000000"/>
      <w:kern w:val="28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A57233"/>
    <w:rPr>
      <w:rFonts w:ascii="Arial" w:eastAsia="Times New Roman" w:hAnsi="Arial" w:cs="Times New Roman"/>
      <w:color w:val="000000"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A57233"/>
    <w:rPr>
      <w:rFonts w:ascii="Arial" w:eastAsia="Times New Roman" w:hAnsi="Arial" w:cs="Times New Roman"/>
      <w:color w:val="000000"/>
      <w:kern w:val="28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A57233"/>
    <w:rPr>
      <w:rFonts w:ascii="Arial" w:eastAsia="Times New Roman" w:hAnsi="Arial" w:cs="Times New Roman"/>
      <w:color w:val="000000"/>
      <w:kern w:val="28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A57233"/>
    <w:rPr>
      <w:rFonts w:ascii="Arial" w:eastAsia="Times New Roman" w:hAnsi="Arial" w:cs="Times New Roman"/>
      <w:color w:val="000000"/>
      <w:kern w:val="28"/>
      <w:szCs w:val="20"/>
    </w:rPr>
  </w:style>
  <w:style w:type="character" w:styleId="PageNumber">
    <w:name w:val="page number"/>
    <w:basedOn w:val="DefaultParagraphFont"/>
    <w:semiHidden/>
    <w:rsid w:val="00A57233"/>
    <w:rPr>
      <w:rFonts w:ascii="Arial" w:hAnsi="Arial"/>
      <w:b/>
      <w:noProof w:val="0"/>
      <w:color w:val="000000"/>
      <w:sz w:val="24"/>
      <w:lang w:val="en-US"/>
    </w:rPr>
  </w:style>
  <w:style w:type="paragraph" w:styleId="Caption">
    <w:name w:val="caption"/>
    <w:basedOn w:val="Normal"/>
    <w:next w:val="Normal"/>
    <w:qFormat/>
    <w:rsid w:val="00A57233"/>
    <w:pPr>
      <w:spacing w:before="120" w:after="120" w:line="240" w:lineRule="auto"/>
    </w:pPr>
    <w:rPr>
      <w:rFonts w:ascii="Arial" w:hAnsi="Arial"/>
      <w:b/>
      <w:color w:val="000000"/>
      <w:sz w:val="24"/>
      <w:szCs w:val="20"/>
    </w:rPr>
  </w:style>
  <w:style w:type="paragraph" w:styleId="NormalIndent">
    <w:name w:val="Normal Indent"/>
    <w:basedOn w:val="Normal"/>
    <w:uiPriority w:val="99"/>
    <w:semiHidden/>
    <w:unhideWhenUsed/>
    <w:rsid w:val="00A57233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EEC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A57233"/>
    <w:pPr>
      <w:keepNext/>
      <w:numPr>
        <w:numId w:val="20"/>
      </w:numPr>
      <w:spacing w:before="240" w:after="120" w:line="240" w:lineRule="auto"/>
      <w:jc w:val="both"/>
      <w:outlineLvl w:val="0"/>
    </w:pPr>
    <w:rPr>
      <w:rFonts w:ascii="Arial" w:hAnsi="Arial"/>
      <w:b/>
      <w:color w:val="000000"/>
      <w:kern w:val="28"/>
      <w:sz w:val="24"/>
      <w:szCs w:val="20"/>
    </w:rPr>
  </w:style>
  <w:style w:type="paragraph" w:styleId="Heading2">
    <w:name w:val="heading 2"/>
    <w:basedOn w:val="Heading1"/>
    <w:next w:val="Normal"/>
    <w:link w:val="Heading2Char"/>
    <w:qFormat/>
    <w:rsid w:val="00A57233"/>
    <w:pPr>
      <w:numPr>
        <w:ilvl w:val="1"/>
      </w:numPr>
      <w:spacing w:before="120"/>
      <w:outlineLvl w:val="1"/>
    </w:pPr>
    <w:rPr>
      <w:b w:val="0"/>
    </w:rPr>
  </w:style>
  <w:style w:type="paragraph" w:styleId="Heading3">
    <w:name w:val="heading 3"/>
    <w:basedOn w:val="Heading2"/>
    <w:next w:val="Normal"/>
    <w:link w:val="Heading3Char"/>
    <w:qFormat/>
    <w:rsid w:val="00A57233"/>
    <w:pPr>
      <w:keepLines/>
      <w:numPr>
        <w:ilvl w:val="2"/>
      </w:numPr>
      <w:tabs>
        <w:tab w:val="left" w:pos="1800"/>
      </w:tabs>
      <w:spacing w:before="60" w:after="6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A57233"/>
    <w:pPr>
      <w:numPr>
        <w:ilvl w:val="3"/>
      </w:numPr>
      <w:spacing w:before="0"/>
      <w:outlineLvl w:val="3"/>
    </w:pPr>
  </w:style>
  <w:style w:type="paragraph" w:styleId="Heading5">
    <w:name w:val="heading 5"/>
    <w:basedOn w:val="Heading4"/>
    <w:next w:val="NormalIndent"/>
    <w:link w:val="Heading5Char"/>
    <w:qFormat/>
    <w:rsid w:val="00A57233"/>
    <w:pPr>
      <w:numPr>
        <w:ilvl w:val="4"/>
      </w:numPr>
      <w:spacing w:after="0"/>
      <w:outlineLvl w:val="4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5E0E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0EE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nhideWhenUsed/>
    <w:rsid w:val="005E0E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EEC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EE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1EA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57233"/>
    <w:rPr>
      <w:rFonts w:ascii="Arial" w:eastAsia="Times New Roman" w:hAnsi="Arial" w:cs="Times New Roman"/>
      <w:b/>
      <w:color w:val="000000"/>
      <w:kern w:val="28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A57233"/>
    <w:rPr>
      <w:rFonts w:ascii="Arial" w:eastAsia="Times New Roman" w:hAnsi="Arial" w:cs="Times New Roman"/>
      <w:color w:val="000000"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A57233"/>
    <w:rPr>
      <w:rFonts w:ascii="Arial" w:eastAsia="Times New Roman" w:hAnsi="Arial" w:cs="Times New Roman"/>
      <w:color w:val="000000"/>
      <w:kern w:val="28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A57233"/>
    <w:rPr>
      <w:rFonts w:ascii="Arial" w:eastAsia="Times New Roman" w:hAnsi="Arial" w:cs="Times New Roman"/>
      <w:color w:val="000000"/>
      <w:kern w:val="28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A57233"/>
    <w:rPr>
      <w:rFonts w:ascii="Arial" w:eastAsia="Times New Roman" w:hAnsi="Arial" w:cs="Times New Roman"/>
      <w:color w:val="000000"/>
      <w:kern w:val="28"/>
      <w:szCs w:val="20"/>
    </w:rPr>
  </w:style>
  <w:style w:type="character" w:styleId="PageNumber">
    <w:name w:val="page number"/>
    <w:basedOn w:val="DefaultParagraphFont"/>
    <w:semiHidden/>
    <w:rsid w:val="00A57233"/>
    <w:rPr>
      <w:rFonts w:ascii="Arial" w:hAnsi="Arial"/>
      <w:b/>
      <w:noProof w:val="0"/>
      <w:color w:val="000000"/>
      <w:sz w:val="24"/>
      <w:lang w:val="en-US"/>
    </w:rPr>
  </w:style>
  <w:style w:type="paragraph" w:styleId="Caption">
    <w:name w:val="caption"/>
    <w:basedOn w:val="Normal"/>
    <w:next w:val="Normal"/>
    <w:qFormat/>
    <w:rsid w:val="00A57233"/>
    <w:pPr>
      <w:spacing w:before="120" w:after="120" w:line="240" w:lineRule="auto"/>
    </w:pPr>
    <w:rPr>
      <w:rFonts w:ascii="Arial" w:hAnsi="Arial"/>
      <w:b/>
      <w:color w:val="000000"/>
      <w:sz w:val="24"/>
      <w:szCs w:val="20"/>
    </w:rPr>
  </w:style>
  <w:style w:type="paragraph" w:styleId="NormalIndent">
    <w:name w:val="Normal Indent"/>
    <w:basedOn w:val="Normal"/>
    <w:uiPriority w:val="99"/>
    <w:semiHidden/>
    <w:unhideWhenUsed/>
    <w:rsid w:val="00A5723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61E4F7-122D-4732-BAF0-74578860C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ECI</Company>
  <LinksUpToDate>false</LinksUpToDate>
  <CharactersWithSpaces>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gkimzey</dc:creator>
  <cp:lastModifiedBy>bothman</cp:lastModifiedBy>
  <cp:revision>4</cp:revision>
  <cp:lastPrinted>2013-06-17T17:12:00Z</cp:lastPrinted>
  <dcterms:created xsi:type="dcterms:W3CDTF">2013-06-17T17:10:00Z</dcterms:created>
  <dcterms:modified xsi:type="dcterms:W3CDTF">2013-06-17T17:14:00Z</dcterms:modified>
</cp:coreProperties>
</file>