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EEC" w:rsidRDefault="005E0EEC" w:rsidP="005A5C5D">
      <w:pPr>
        <w:widowControl w:val="0"/>
        <w:overflowPunct w:val="0"/>
        <w:autoSpaceDE w:val="0"/>
        <w:autoSpaceDN w:val="0"/>
        <w:adjustRightInd w:val="0"/>
        <w:spacing w:after="0" w:line="297" w:lineRule="auto"/>
        <w:ind w:left="360" w:hanging="360"/>
        <w:rPr>
          <w:rFonts w:ascii="Times New Roman" w:hAnsi="Times New Roman"/>
          <w:sz w:val="24"/>
          <w:szCs w:val="24"/>
        </w:rPr>
      </w:pPr>
      <w:bookmarkStart w:id="0" w:name="_GoBack"/>
      <w:bookmarkEnd w:id="0"/>
      <w:r>
        <w:rPr>
          <w:rFonts w:ascii="Times" w:hAnsi="Times" w:cs="Times"/>
          <w:b/>
          <w:bCs/>
          <w:color w:val="000000"/>
          <w:sz w:val="32"/>
          <w:szCs w:val="32"/>
        </w:rPr>
        <w:t xml:space="preserve">Instructions for the SOH Lab CNC Mill and the </w:t>
      </w:r>
      <w:r>
        <w:rPr>
          <w:rFonts w:ascii="Courier New" w:hAnsi="Courier New" w:cs="Courier New"/>
          <w:color w:val="000000"/>
          <w:sz w:val="32"/>
          <w:szCs w:val="32"/>
        </w:rPr>
        <w:t>dxf2fgc</w:t>
      </w:r>
      <w:r>
        <w:rPr>
          <w:rFonts w:ascii="Times" w:hAnsi="Times" w:cs="Times"/>
          <w:b/>
          <w:bCs/>
          <w:color w:val="000000"/>
          <w:sz w:val="32"/>
          <w:szCs w:val="32"/>
        </w:rPr>
        <w:t xml:space="preserve"> Conversion Program</w:t>
      </w:r>
    </w:p>
    <w:p w:rsidR="005E0EEC" w:rsidRDefault="005E0EEC" w:rsidP="005A5C5D">
      <w:pPr>
        <w:widowControl w:val="0"/>
        <w:autoSpaceDE w:val="0"/>
        <w:autoSpaceDN w:val="0"/>
        <w:adjustRightInd w:val="0"/>
        <w:spacing w:after="0" w:line="168" w:lineRule="exact"/>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Will Grover</w:t>
      </w:r>
    </w:p>
    <w:p w:rsidR="005E0EEC" w:rsidRDefault="005E0EEC" w:rsidP="005A5C5D">
      <w:pPr>
        <w:widowControl w:val="0"/>
        <w:autoSpaceDE w:val="0"/>
        <w:autoSpaceDN w:val="0"/>
        <w:adjustRightInd w:val="0"/>
        <w:spacing w:after="0" w:line="2" w:lineRule="exact"/>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Mathies Group, UC Berkeley</w:t>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May 24, 2004</w:t>
      </w:r>
    </w:p>
    <w:p w:rsidR="00E60C8B" w:rsidRDefault="00E60C8B" w:rsidP="005A5C5D">
      <w:pPr>
        <w:widowControl w:val="0"/>
        <w:autoSpaceDE w:val="0"/>
        <w:autoSpaceDN w:val="0"/>
        <w:adjustRightInd w:val="0"/>
        <w:spacing w:after="0" w:line="200" w:lineRule="exact"/>
        <w:ind w:left="360" w:hanging="360"/>
        <w:jc w:val="center"/>
        <w:rPr>
          <w:rFonts w:ascii="Times New Roman" w:hAnsi="Times New Roman"/>
          <w:i/>
          <w:sz w:val="24"/>
          <w:szCs w:val="24"/>
        </w:rPr>
      </w:pPr>
    </w:p>
    <w:p w:rsidR="00E60C8B" w:rsidRDefault="00E60C8B" w:rsidP="005A5C5D">
      <w:pPr>
        <w:widowControl w:val="0"/>
        <w:autoSpaceDE w:val="0"/>
        <w:autoSpaceDN w:val="0"/>
        <w:adjustRightInd w:val="0"/>
        <w:spacing w:after="0" w:line="200" w:lineRule="exact"/>
        <w:ind w:left="360" w:hanging="360"/>
        <w:jc w:val="center"/>
        <w:rPr>
          <w:rFonts w:ascii="Times New Roman" w:hAnsi="Times New Roman"/>
          <w:i/>
          <w:sz w:val="24"/>
          <w:szCs w:val="24"/>
        </w:rPr>
      </w:pPr>
    </w:p>
    <w:p w:rsidR="005E0EEC" w:rsidRDefault="005E0EEC" w:rsidP="00E60C8B">
      <w:pPr>
        <w:widowControl w:val="0"/>
        <w:autoSpaceDE w:val="0"/>
        <w:autoSpaceDN w:val="0"/>
        <w:adjustRightInd w:val="0"/>
        <w:spacing w:after="0" w:line="200" w:lineRule="exact"/>
        <w:ind w:left="360" w:hanging="360"/>
        <w:rPr>
          <w:rFonts w:ascii="Times New Roman" w:hAnsi="Times New Roman"/>
          <w:i/>
          <w:sz w:val="24"/>
          <w:szCs w:val="24"/>
        </w:rPr>
      </w:pPr>
      <w:r w:rsidRPr="009D1EEC">
        <w:rPr>
          <w:rFonts w:ascii="Times New Roman" w:hAnsi="Times New Roman"/>
          <w:i/>
          <w:sz w:val="24"/>
          <w:szCs w:val="24"/>
        </w:rPr>
        <w:t xml:space="preserve">Revised and Updated by </w:t>
      </w:r>
      <w:r w:rsidR="00E60C8B">
        <w:rPr>
          <w:rFonts w:ascii="Times New Roman" w:hAnsi="Times New Roman"/>
          <w:i/>
          <w:sz w:val="24"/>
          <w:szCs w:val="24"/>
        </w:rPr>
        <w:t xml:space="preserve">for UCSB Soh Lab by </w:t>
      </w:r>
      <w:r w:rsidRPr="009D1EEC">
        <w:rPr>
          <w:rFonts w:ascii="Times New Roman" w:hAnsi="Times New Roman"/>
          <w:i/>
          <w:sz w:val="24"/>
          <w:szCs w:val="24"/>
        </w:rPr>
        <w:t>UCSB Capstone Team 19,2012</w:t>
      </w:r>
    </w:p>
    <w:p w:rsidR="00E60C8B" w:rsidRDefault="00E60C8B" w:rsidP="005A5C5D">
      <w:pPr>
        <w:widowControl w:val="0"/>
        <w:autoSpaceDE w:val="0"/>
        <w:autoSpaceDN w:val="0"/>
        <w:adjustRightInd w:val="0"/>
        <w:spacing w:after="0" w:line="200" w:lineRule="exact"/>
        <w:ind w:left="360" w:hanging="360"/>
        <w:jc w:val="center"/>
        <w:rPr>
          <w:rFonts w:ascii="Times New Roman" w:hAnsi="Times New Roman"/>
          <w:i/>
          <w:sz w:val="24"/>
          <w:szCs w:val="24"/>
        </w:rPr>
      </w:pPr>
    </w:p>
    <w:p w:rsidR="00E60C8B" w:rsidRDefault="00E60C8B" w:rsidP="005A5C5D">
      <w:pPr>
        <w:widowControl w:val="0"/>
        <w:autoSpaceDE w:val="0"/>
        <w:autoSpaceDN w:val="0"/>
        <w:adjustRightInd w:val="0"/>
        <w:spacing w:after="0" w:line="200" w:lineRule="exact"/>
        <w:ind w:left="360" w:hanging="360"/>
        <w:jc w:val="center"/>
        <w:rPr>
          <w:rFonts w:ascii="Times New Roman" w:hAnsi="Times New Roman"/>
          <w:i/>
          <w:sz w:val="24"/>
          <w:szCs w:val="24"/>
        </w:rPr>
      </w:pPr>
    </w:p>
    <w:p w:rsidR="00E60C8B" w:rsidRDefault="00E60C8B" w:rsidP="005A5C5D">
      <w:pPr>
        <w:widowControl w:val="0"/>
        <w:autoSpaceDE w:val="0"/>
        <w:autoSpaceDN w:val="0"/>
        <w:adjustRightInd w:val="0"/>
        <w:spacing w:after="0" w:line="200" w:lineRule="exact"/>
        <w:ind w:left="360" w:hanging="360"/>
        <w:jc w:val="center"/>
        <w:rPr>
          <w:rFonts w:ascii="Times New Roman" w:hAnsi="Times New Roman"/>
          <w:i/>
          <w:sz w:val="24"/>
          <w:szCs w:val="24"/>
        </w:rPr>
      </w:pPr>
    </w:p>
    <w:p w:rsidR="00E60C8B" w:rsidRPr="009D1EEC" w:rsidRDefault="00E60C8B" w:rsidP="005A5C5D">
      <w:pPr>
        <w:widowControl w:val="0"/>
        <w:autoSpaceDE w:val="0"/>
        <w:autoSpaceDN w:val="0"/>
        <w:adjustRightInd w:val="0"/>
        <w:spacing w:after="0" w:line="200" w:lineRule="exact"/>
        <w:ind w:left="360" w:hanging="360"/>
        <w:jc w:val="center"/>
        <w:rPr>
          <w:rFonts w:ascii="Times New Roman" w:hAnsi="Times New Roman"/>
          <w:i/>
          <w:sz w:val="24"/>
          <w:szCs w:val="24"/>
        </w:rPr>
      </w:pPr>
    </w:p>
    <w:p w:rsidR="005E0EEC" w:rsidRDefault="005E0EEC" w:rsidP="005A5C5D">
      <w:pPr>
        <w:widowControl w:val="0"/>
        <w:autoSpaceDE w:val="0"/>
        <w:autoSpaceDN w:val="0"/>
        <w:adjustRightInd w:val="0"/>
        <w:spacing w:after="0" w:line="262" w:lineRule="exact"/>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9"/>
          <w:szCs w:val="29"/>
        </w:rPr>
        <w:t>1    Introduction</w:t>
      </w:r>
    </w:p>
    <w:p w:rsidR="005E0EEC" w:rsidRDefault="005E0EEC" w:rsidP="001A4700">
      <w:pPr>
        <w:widowControl w:val="0"/>
        <w:autoSpaceDE w:val="0"/>
        <w:autoSpaceDN w:val="0"/>
        <w:adjustRightInd w:val="0"/>
        <w:spacing w:after="0" w:line="202" w:lineRule="exact"/>
        <w:rPr>
          <w:rFonts w:ascii="Times New Roman" w:hAnsi="Times New Roman"/>
          <w:sz w:val="24"/>
          <w:szCs w:val="24"/>
        </w:rPr>
      </w:pPr>
    </w:p>
    <w:p w:rsidR="005E0EEC" w:rsidRDefault="005E0EEC" w:rsidP="001A4700">
      <w:pPr>
        <w:widowControl w:val="0"/>
        <w:overflowPunct w:val="0"/>
        <w:autoSpaceDE w:val="0"/>
        <w:autoSpaceDN w:val="0"/>
        <w:adjustRightInd w:val="0"/>
        <w:spacing w:after="0" w:line="229" w:lineRule="auto"/>
        <w:jc w:val="both"/>
        <w:rPr>
          <w:rFonts w:ascii="Times New Roman" w:hAnsi="Times New Roman"/>
          <w:sz w:val="24"/>
          <w:szCs w:val="24"/>
        </w:rPr>
      </w:pPr>
      <w:r>
        <w:rPr>
          <w:rFonts w:ascii="Times" w:hAnsi="Times" w:cs="Times"/>
          <w:b/>
          <w:bCs/>
          <w:color w:val="000000"/>
          <w:sz w:val="20"/>
          <w:szCs w:val="20"/>
        </w:rPr>
        <w:t>If you're reading this to learn how to use the lab's mill and you don't much care about what is happening behind the scenes, skip ahead to the section entitled “Operation.” This document</w:t>
      </w:r>
      <w:r>
        <w:rPr>
          <w:rFonts w:ascii="Times" w:hAnsi="Times" w:cs="Times"/>
          <w:b/>
          <w:bCs/>
          <w:color w:val="000000"/>
          <w:sz w:val="27"/>
          <w:szCs w:val="27"/>
          <w:vertAlign w:val="superscript"/>
        </w:rPr>
        <w:t>1</w:t>
      </w:r>
      <w:r>
        <w:rPr>
          <w:rFonts w:ascii="Times" w:hAnsi="Times" w:cs="Times"/>
          <w:b/>
          <w:bCs/>
          <w:color w:val="000000"/>
          <w:sz w:val="20"/>
          <w:szCs w:val="20"/>
        </w:rPr>
        <w:t xml:space="preserve"> was prepared to be applicable to </w:t>
      </w:r>
      <w:r>
        <w:rPr>
          <w:rFonts w:ascii="Arial" w:hAnsi="Arial" w:cs="Arial"/>
          <w:color w:val="000000"/>
          <w:sz w:val="20"/>
          <w:szCs w:val="20"/>
        </w:rPr>
        <w:t>dxf2fgc</w:t>
      </w:r>
      <w:r>
        <w:rPr>
          <w:rFonts w:ascii="Times" w:hAnsi="Times" w:cs="Times"/>
          <w:b/>
          <w:bCs/>
          <w:color w:val="000000"/>
          <w:sz w:val="20"/>
          <w:szCs w:val="20"/>
        </w:rPr>
        <w:t xml:space="preserve"> v1.20, LabVIEW v5.1, and FlashCut v1.61.</w:t>
      </w:r>
    </w:p>
    <w:p w:rsidR="005E0EEC" w:rsidRDefault="005E0EEC" w:rsidP="005A5C5D">
      <w:pPr>
        <w:widowControl w:val="0"/>
        <w:autoSpaceDE w:val="0"/>
        <w:autoSpaceDN w:val="0"/>
        <w:adjustRightInd w:val="0"/>
        <w:spacing w:after="0" w:line="277" w:lineRule="exact"/>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1.1    Theory of operation</w:t>
      </w:r>
    </w:p>
    <w:p w:rsidR="005E0EEC" w:rsidRDefault="005E0EEC" w:rsidP="001A4700">
      <w:pPr>
        <w:widowControl w:val="0"/>
        <w:autoSpaceDE w:val="0"/>
        <w:autoSpaceDN w:val="0"/>
        <w:adjustRightInd w:val="0"/>
        <w:spacing w:after="0" w:line="144" w:lineRule="exact"/>
        <w:rPr>
          <w:rFonts w:ascii="Times New Roman" w:hAnsi="Times New Roman"/>
          <w:sz w:val="24"/>
          <w:szCs w:val="24"/>
        </w:rPr>
      </w:pPr>
    </w:p>
    <w:p w:rsidR="005E0EEC" w:rsidRDefault="005E0EEC" w:rsidP="001A4700">
      <w:pPr>
        <w:widowControl w:val="0"/>
        <w:overflowPunct w:val="0"/>
        <w:autoSpaceDE w:val="0"/>
        <w:autoSpaceDN w:val="0"/>
        <w:adjustRightInd w:val="0"/>
        <w:spacing w:after="0" w:line="256" w:lineRule="auto"/>
        <w:rPr>
          <w:rFonts w:ascii="Times New Roman" w:hAnsi="Times New Roman"/>
          <w:sz w:val="24"/>
          <w:szCs w:val="24"/>
        </w:rPr>
      </w:pPr>
      <w:r>
        <w:rPr>
          <w:rFonts w:ascii="Times" w:hAnsi="Times" w:cs="Times"/>
          <w:b/>
          <w:bCs/>
          <w:color w:val="000000"/>
          <w:sz w:val="20"/>
          <w:szCs w:val="20"/>
        </w:rPr>
        <w:t>Our application requires precise drilling of holes relative to features etched into glass wafers. There are two main approaches to solving this alignment problem:</w:t>
      </w:r>
    </w:p>
    <w:p w:rsidR="005E0EEC" w:rsidRDefault="005E0EEC" w:rsidP="001A4700">
      <w:pPr>
        <w:widowControl w:val="0"/>
        <w:autoSpaceDE w:val="0"/>
        <w:autoSpaceDN w:val="0"/>
        <w:adjustRightInd w:val="0"/>
        <w:spacing w:after="0" w:line="119" w:lineRule="exact"/>
        <w:rPr>
          <w:rFonts w:ascii="Times New Roman" w:hAnsi="Times New Roman"/>
          <w:sz w:val="24"/>
          <w:szCs w:val="24"/>
        </w:rPr>
      </w:pPr>
    </w:p>
    <w:p w:rsidR="005E0EEC" w:rsidRDefault="005E0EEC" w:rsidP="001A4700">
      <w:pPr>
        <w:widowControl w:val="0"/>
        <w:overflowPunct w:val="0"/>
        <w:autoSpaceDE w:val="0"/>
        <w:autoSpaceDN w:val="0"/>
        <w:adjustRightInd w:val="0"/>
        <w:spacing w:after="0" w:line="258" w:lineRule="auto"/>
        <w:jc w:val="both"/>
        <w:rPr>
          <w:rFonts w:ascii="Times New Roman" w:hAnsi="Times New Roman"/>
          <w:sz w:val="24"/>
          <w:szCs w:val="24"/>
        </w:rPr>
      </w:pPr>
      <w:r>
        <w:rPr>
          <w:rFonts w:ascii="Times" w:hAnsi="Times" w:cs="Times"/>
          <w:b/>
          <w:bCs/>
          <w:color w:val="000000"/>
          <w:sz w:val="20"/>
          <w:szCs w:val="20"/>
        </w:rPr>
        <w:t xml:space="preserve">Carefully align the etched wafer to the mill so that holes are drilled exactly in the locations specified by the CAD file, or </w:t>
      </w:r>
    </w:p>
    <w:p w:rsidR="005E0EEC" w:rsidRDefault="005E0EEC" w:rsidP="001A4700">
      <w:pPr>
        <w:widowControl w:val="0"/>
        <w:autoSpaceDE w:val="0"/>
        <w:autoSpaceDN w:val="0"/>
        <w:adjustRightInd w:val="0"/>
        <w:spacing w:after="0" w:line="117" w:lineRule="exact"/>
        <w:rPr>
          <w:rFonts w:ascii="Times New Roman" w:hAnsi="Times New Roman"/>
          <w:sz w:val="24"/>
          <w:szCs w:val="24"/>
        </w:rPr>
      </w:pPr>
    </w:p>
    <w:p w:rsidR="005E0EEC" w:rsidRDefault="005E0EEC" w:rsidP="001A4700">
      <w:pPr>
        <w:widowControl w:val="0"/>
        <w:overflowPunct w:val="0"/>
        <w:autoSpaceDE w:val="0"/>
        <w:autoSpaceDN w:val="0"/>
        <w:adjustRightInd w:val="0"/>
        <w:spacing w:after="0" w:line="251" w:lineRule="auto"/>
        <w:jc w:val="both"/>
        <w:rPr>
          <w:rFonts w:ascii="Times New Roman" w:hAnsi="Times New Roman"/>
          <w:sz w:val="24"/>
          <w:szCs w:val="24"/>
        </w:rPr>
      </w:pPr>
      <w:r>
        <w:rPr>
          <w:rFonts w:ascii="Times" w:hAnsi="Times" w:cs="Times"/>
          <w:b/>
          <w:bCs/>
          <w:color w:val="000000"/>
          <w:sz w:val="20"/>
          <w:szCs w:val="20"/>
        </w:rPr>
        <w:t xml:space="preserve">Arbitrarily place the etched wafer on the mill and use a camera to determine the location of the wafer relative to the mill's xed coordinates, then use this information to offset (rotate and translate) the hole coordinates in the CAD file so that the holes are drilled in the correct places on the otherwise arbitrarily-placed wafer. </w:t>
      </w:r>
    </w:p>
    <w:p w:rsidR="005E0EEC" w:rsidRDefault="005E0EEC" w:rsidP="001A4700">
      <w:pPr>
        <w:widowControl w:val="0"/>
        <w:autoSpaceDE w:val="0"/>
        <w:autoSpaceDN w:val="0"/>
        <w:adjustRightInd w:val="0"/>
        <w:spacing w:after="0" w:line="125" w:lineRule="exact"/>
        <w:rPr>
          <w:rFonts w:ascii="Times New Roman" w:hAnsi="Times New Roman"/>
          <w:sz w:val="24"/>
          <w:szCs w:val="24"/>
        </w:rPr>
      </w:pPr>
    </w:p>
    <w:p w:rsidR="005E0EEC" w:rsidRDefault="005E0EEC" w:rsidP="001A4700">
      <w:pPr>
        <w:widowControl w:val="0"/>
        <w:overflowPunct w:val="0"/>
        <w:autoSpaceDE w:val="0"/>
        <w:autoSpaceDN w:val="0"/>
        <w:adjustRightInd w:val="0"/>
        <w:spacing w:after="0" w:line="262" w:lineRule="auto"/>
        <w:jc w:val="both"/>
        <w:rPr>
          <w:rFonts w:ascii="Times New Roman" w:hAnsi="Times New Roman"/>
          <w:sz w:val="24"/>
          <w:szCs w:val="24"/>
        </w:rPr>
      </w:pPr>
      <w:r>
        <w:rPr>
          <w:rFonts w:ascii="Times" w:hAnsi="Times" w:cs="Times"/>
          <w:b/>
          <w:bCs/>
          <w:color w:val="000000"/>
          <w:sz w:val="19"/>
          <w:szCs w:val="19"/>
        </w:rPr>
        <w:t>The first method is suitable when the parts for drilling have features like edges or corners that cut into “jigs”; the resulting holes will be located accurately relative to the alignment features. Unfortunately, since the etched features in our wafers are usually not aligned to the wafer itself with any great precision, and since our wafers are round, placing the etched wafer in a “jig” for drilling does not adequately x the location or the angle of rotation of the wafer's features relative to the mill.</w:t>
      </w:r>
    </w:p>
    <w:p w:rsidR="005E0EEC" w:rsidRDefault="005E0EEC" w:rsidP="001A4700">
      <w:pPr>
        <w:widowControl w:val="0"/>
        <w:autoSpaceDE w:val="0"/>
        <w:autoSpaceDN w:val="0"/>
        <w:adjustRightInd w:val="0"/>
        <w:spacing w:after="0" w:line="4" w:lineRule="exact"/>
        <w:rPr>
          <w:rFonts w:ascii="Times New Roman" w:hAnsi="Times New Roman"/>
          <w:sz w:val="24"/>
          <w:szCs w:val="24"/>
        </w:rPr>
      </w:pPr>
    </w:p>
    <w:p w:rsidR="005E0EEC" w:rsidRDefault="005E0EEC" w:rsidP="001A4700">
      <w:pPr>
        <w:widowControl w:val="0"/>
        <w:overflowPunct w:val="0"/>
        <w:autoSpaceDE w:val="0"/>
        <w:autoSpaceDN w:val="0"/>
        <w:adjustRightInd w:val="0"/>
        <w:spacing w:after="0" w:line="251" w:lineRule="auto"/>
        <w:jc w:val="both"/>
        <w:rPr>
          <w:rFonts w:ascii="Times New Roman" w:hAnsi="Times New Roman"/>
          <w:sz w:val="24"/>
          <w:szCs w:val="24"/>
        </w:rPr>
      </w:pPr>
      <w:r>
        <w:rPr>
          <w:rFonts w:ascii="Times" w:hAnsi="Times" w:cs="Times"/>
          <w:b/>
          <w:bCs/>
          <w:color w:val="000000"/>
          <w:sz w:val="20"/>
          <w:szCs w:val="20"/>
        </w:rPr>
        <w:t>The second method of alignment (our chosen method) deemphasizes precise place-ment of the wafer in favor of careful measurement of the locations of two alignment marks on the wafer. The process of converting a DXF file (containing circles at the locations of the holes to drill) to a FGC file (encoding all the mill motions necessary for drilling the wafers) may be summarized as follows:</w:t>
      </w:r>
    </w:p>
    <w:p w:rsidR="005E0EEC" w:rsidRDefault="00913C91" w:rsidP="005A5C5D">
      <w:pPr>
        <w:widowControl w:val="0"/>
        <w:autoSpaceDE w:val="0"/>
        <w:autoSpaceDN w:val="0"/>
        <w:adjustRightInd w:val="0"/>
        <w:spacing w:after="0" w:line="105" w:lineRule="exact"/>
        <w:ind w:left="360" w:hanging="360"/>
        <w:rPr>
          <w:rFonts w:ascii="Times New Roman" w:hAnsi="Times New Roman"/>
          <w:sz w:val="24"/>
          <w:szCs w:val="24"/>
        </w:rPr>
      </w:pPr>
      <w:r>
        <w:rPr>
          <w:noProof/>
        </w:rPr>
        <mc:AlternateContent>
          <mc:Choice Requires="wps">
            <w:drawing>
              <wp:anchor distT="0" distB="0" distL="114300" distR="114300" simplePos="0" relativeHeight="251660288" behindDoc="1" locked="0" layoutInCell="0" allowOverlap="1">
                <wp:simplePos x="0" y="0"/>
                <wp:positionH relativeFrom="column">
                  <wp:posOffset>-2540</wp:posOffset>
                </wp:positionH>
                <wp:positionV relativeFrom="paragraph">
                  <wp:posOffset>48260</wp:posOffset>
                </wp:positionV>
                <wp:extent cx="1746250" cy="0"/>
                <wp:effectExtent l="6985" t="10160" r="8890" b="8890"/>
                <wp:wrapNone/>
                <wp:docPr id="4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8pt" to="137.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" o:allowincell="f" strokeweight=".48pt"/>
            </w:pict>
          </mc:Fallback>
        </mc:AlternateContent>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sectPr w:rsidR="005E0EEC" w:rsidSect="005A5C5D">
          <w:footerReference w:type="default" r:id="rId9"/>
          <w:pgSz w:w="12240" w:h="15840"/>
          <w:pgMar w:top="1440" w:right="1530" w:bottom="1440" w:left="1440" w:header="720" w:footer="720" w:gutter="0"/>
          <w:cols w:space="720" w:equalWidth="0">
            <w:col w:w="9270"/>
          </w:cols>
          <w:noEndnote/>
        </w:sectPr>
      </w:pPr>
      <w:r>
        <w:rPr>
          <w:rFonts w:ascii="Times" w:hAnsi="Times" w:cs="Times"/>
          <w:b/>
          <w:bCs/>
          <w:color w:val="000000"/>
          <w:sz w:val="24"/>
          <w:szCs w:val="24"/>
          <w:vertAlign w:val="superscript"/>
        </w:rPr>
        <w:t>1</w:t>
      </w:r>
      <w:r>
        <w:rPr>
          <w:rFonts w:ascii="Times" w:hAnsi="Times" w:cs="Times"/>
          <w:b/>
          <w:bCs/>
          <w:color w:val="000000"/>
          <w:sz w:val="15"/>
          <w:szCs w:val="15"/>
        </w:rPr>
        <w:t>Please send any suggestions or corrections to</w:t>
      </w:r>
      <w:r>
        <w:rPr>
          <w:rFonts w:ascii="Times" w:hAnsi="Times" w:cs="Times"/>
          <w:b/>
          <w:bCs/>
          <w:color w:val="000000"/>
          <w:sz w:val="24"/>
          <w:szCs w:val="24"/>
        </w:rPr>
        <w:t xml:space="preserve"> </w:t>
      </w:r>
      <w:r>
        <w:rPr>
          <w:rFonts w:ascii="Arial" w:hAnsi="Arial" w:cs="Arial"/>
          <w:color w:val="000000"/>
          <w:sz w:val="15"/>
          <w:szCs w:val="15"/>
        </w:rPr>
        <w:t>wgrover@zinc.cchem.berkeley.edu</w:t>
      </w:r>
    </w:p>
    <w:p w:rsidR="005E0EEC" w:rsidRDefault="005E0EEC" w:rsidP="005A5C5D">
      <w:pPr>
        <w:widowControl w:val="0"/>
        <w:autoSpaceDE w:val="0"/>
        <w:autoSpaceDN w:val="0"/>
        <w:adjustRightInd w:val="0"/>
        <w:spacing w:after="0" w:line="73" w:lineRule="exact"/>
        <w:ind w:left="360" w:hanging="360"/>
        <w:rPr>
          <w:rFonts w:ascii="Times New Roman" w:hAnsi="Times New Roman"/>
          <w:sz w:val="24"/>
          <w:szCs w:val="24"/>
        </w:rPr>
      </w:pPr>
    </w:p>
    <w:p w:rsidR="005E0EEC" w:rsidRDefault="005E0EEC" w:rsidP="005A5C5D">
      <w:pPr>
        <w:widowControl w:val="0"/>
        <w:numPr>
          <w:ilvl w:val="1"/>
          <w:numId w:val="1"/>
        </w:numPr>
        <w:tabs>
          <w:tab w:val="clear" w:pos="1440"/>
          <w:tab w:val="num" w:pos="504"/>
        </w:tabs>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By using the drill bit to nick the surface of the wafer in an empty region, the height of the wafer surface in the </w:t>
      </w:r>
      <w:r>
        <w:rPr>
          <w:rFonts w:ascii="Arial" w:hAnsi="Arial" w:cs="Arial"/>
          <w:b/>
          <w:bCs/>
          <w:color w:val="000000"/>
          <w:sz w:val="20"/>
          <w:szCs w:val="20"/>
        </w:rPr>
        <w:t>Z</w:t>
      </w:r>
      <w:r>
        <w:rPr>
          <w:rFonts w:ascii="Times" w:hAnsi="Times" w:cs="Times"/>
          <w:b/>
          <w:bCs/>
          <w:color w:val="000000"/>
          <w:sz w:val="20"/>
          <w:szCs w:val="20"/>
        </w:rPr>
        <w:t xml:space="preserve"> -dimension of the mill's internal coordinate system is determined. </w:t>
      </w:r>
    </w:p>
    <w:p w:rsidR="005E0EEC" w:rsidRDefault="005E0EEC" w:rsidP="005A5C5D">
      <w:pPr>
        <w:widowControl w:val="0"/>
        <w:autoSpaceDE w:val="0"/>
        <w:autoSpaceDN w:val="0"/>
        <w:adjustRightInd w:val="0"/>
        <w:spacing w:after="0" w:line="150" w:lineRule="exact"/>
        <w:ind w:left="360" w:hanging="360"/>
        <w:rPr>
          <w:rFonts w:ascii="Times" w:hAnsi="Times" w:cs="Times"/>
          <w:b/>
          <w:bCs/>
          <w:color w:val="000000"/>
          <w:sz w:val="20"/>
          <w:szCs w:val="20"/>
        </w:rPr>
      </w:pPr>
    </w:p>
    <w:p w:rsidR="005E0EEC" w:rsidRDefault="005E0EEC" w:rsidP="005A5C5D">
      <w:pPr>
        <w:widowControl w:val="0"/>
        <w:numPr>
          <w:ilvl w:val="1"/>
          <w:numId w:val="1"/>
        </w:numPr>
        <w:tabs>
          <w:tab w:val="clear" w:pos="1440"/>
          <w:tab w:val="num" w:pos="504"/>
        </w:tabs>
        <w:overflowPunct w:val="0"/>
        <w:autoSpaceDE w:val="0"/>
        <w:autoSpaceDN w:val="0"/>
        <w:adjustRightInd w:val="0"/>
        <w:spacing w:after="0" w:line="254" w:lineRule="auto"/>
        <w:ind w:left="360"/>
        <w:jc w:val="both"/>
        <w:rPr>
          <w:rFonts w:ascii="Times" w:hAnsi="Times" w:cs="Times"/>
          <w:b/>
          <w:bCs/>
          <w:color w:val="000000"/>
          <w:sz w:val="20"/>
          <w:szCs w:val="20"/>
        </w:rPr>
      </w:pPr>
      <w:r>
        <w:rPr>
          <w:rFonts w:ascii="Times" w:hAnsi="Times" w:cs="Times"/>
          <w:b/>
          <w:bCs/>
          <w:color w:val="000000"/>
          <w:sz w:val="20"/>
          <w:szCs w:val="20"/>
        </w:rPr>
        <w:t xml:space="preserve">By sighting the nick in the camera, the offset between the drill bit and the camera crosshair in the </w:t>
      </w:r>
      <w:r>
        <w:rPr>
          <w:rFonts w:ascii="Arial" w:hAnsi="Arial" w:cs="Arial"/>
          <w:b/>
          <w:bCs/>
          <w:color w:val="000000"/>
          <w:sz w:val="20"/>
          <w:szCs w:val="20"/>
        </w:rPr>
        <w:t>XY</w:t>
      </w:r>
      <w:r>
        <w:rPr>
          <w:rFonts w:ascii="Times" w:hAnsi="Times" w:cs="Times"/>
          <w:b/>
          <w:bCs/>
          <w:color w:val="000000"/>
          <w:sz w:val="20"/>
          <w:szCs w:val="20"/>
        </w:rPr>
        <w:t xml:space="preserve"> plane of the mill's internal coordinate system is determined. </w:t>
      </w:r>
    </w:p>
    <w:p w:rsidR="005E0EEC" w:rsidRDefault="005E0EEC" w:rsidP="005A5C5D">
      <w:pPr>
        <w:widowControl w:val="0"/>
        <w:autoSpaceDE w:val="0"/>
        <w:autoSpaceDN w:val="0"/>
        <w:adjustRightInd w:val="0"/>
        <w:spacing w:after="0" w:line="147" w:lineRule="exact"/>
        <w:ind w:left="360" w:hanging="360"/>
        <w:rPr>
          <w:rFonts w:ascii="Times" w:hAnsi="Times" w:cs="Times"/>
          <w:b/>
          <w:bCs/>
          <w:color w:val="000000"/>
          <w:sz w:val="20"/>
          <w:szCs w:val="20"/>
        </w:rPr>
      </w:pPr>
    </w:p>
    <w:p w:rsidR="005E0EEC" w:rsidRDefault="005E0EEC" w:rsidP="005A5C5D">
      <w:pPr>
        <w:widowControl w:val="0"/>
        <w:numPr>
          <w:ilvl w:val="1"/>
          <w:numId w:val="1"/>
        </w:numPr>
        <w:tabs>
          <w:tab w:val="clear" w:pos="1440"/>
          <w:tab w:val="num" w:pos="504"/>
        </w:tabs>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By using the camera to sight the locations of two alignment marks on the wafer, the locations of these two marks in the </w:t>
      </w:r>
      <w:r>
        <w:rPr>
          <w:rFonts w:ascii="Arial" w:hAnsi="Arial" w:cs="Arial"/>
          <w:b/>
          <w:bCs/>
          <w:color w:val="000000"/>
          <w:sz w:val="20"/>
          <w:szCs w:val="20"/>
        </w:rPr>
        <w:t>XY</w:t>
      </w:r>
      <w:r>
        <w:rPr>
          <w:rFonts w:ascii="Times" w:hAnsi="Times" w:cs="Times"/>
          <w:b/>
          <w:bCs/>
          <w:color w:val="000000"/>
          <w:sz w:val="20"/>
          <w:szCs w:val="20"/>
        </w:rPr>
        <w:t xml:space="preserve"> plane of the mill's internal coordinate system are determined. </w:t>
      </w:r>
    </w:p>
    <w:p w:rsidR="005E0EEC" w:rsidRDefault="005E0EEC" w:rsidP="005A5C5D">
      <w:pPr>
        <w:widowControl w:val="0"/>
        <w:autoSpaceDE w:val="0"/>
        <w:autoSpaceDN w:val="0"/>
        <w:adjustRightInd w:val="0"/>
        <w:spacing w:after="0" w:line="150" w:lineRule="exact"/>
        <w:ind w:left="360" w:hanging="360"/>
        <w:rPr>
          <w:rFonts w:ascii="Times" w:hAnsi="Times" w:cs="Times"/>
          <w:b/>
          <w:bCs/>
          <w:color w:val="000000"/>
          <w:sz w:val="20"/>
          <w:szCs w:val="20"/>
        </w:rPr>
      </w:pPr>
    </w:p>
    <w:p w:rsidR="005E0EEC" w:rsidRDefault="005E0EEC" w:rsidP="005A5C5D">
      <w:pPr>
        <w:widowControl w:val="0"/>
        <w:numPr>
          <w:ilvl w:val="1"/>
          <w:numId w:val="1"/>
        </w:numPr>
        <w:tabs>
          <w:tab w:val="clear" w:pos="1440"/>
          <w:tab w:val="num" w:pos="504"/>
        </w:tabs>
        <w:overflowPunct w:val="0"/>
        <w:autoSpaceDE w:val="0"/>
        <w:autoSpaceDN w:val="0"/>
        <w:adjustRightInd w:val="0"/>
        <w:spacing w:after="0" w:line="257" w:lineRule="auto"/>
        <w:ind w:left="360"/>
        <w:jc w:val="both"/>
        <w:rPr>
          <w:rFonts w:ascii="Times" w:hAnsi="Times" w:cs="Times"/>
          <w:b/>
          <w:bCs/>
          <w:color w:val="000000"/>
          <w:sz w:val="20"/>
          <w:szCs w:val="20"/>
        </w:rPr>
      </w:pPr>
      <w:r>
        <w:rPr>
          <w:rFonts w:ascii="Times" w:hAnsi="Times" w:cs="Times"/>
          <w:b/>
          <w:bCs/>
          <w:color w:val="000000"/>
          <w:sz w:val="20"/>
          <w:szCs w:val="20"/>
        </w:rPr>
        <w:t xml:space="preserve">The operator provides the locations of the alignment marks in the </w:t>
      </w:r>
      <w:r>
        <w:rPr>
          <w:rFonts w:ascii="Arial" w:hAnsi="Arial" w:cs="Arial"/>
          <w:b/>
          <w:bCs/>
          <w:color w:val="000000"/>
          <w:sz w:val="20"/>
          <w:szCs w:val="20"/>
        </w:rPr>
        <w:t>XY</w:t>
      </w:r>
      <w:r>
        <w:rPr>
          <w:rFonts w:ascii="Times" w:hAnsi="Times" w:cs="Times"/>
          <w:b/>
          <w:bCs/>
          <w:color w:val="000000"/>
          <w:sz w:val="20"/>
          <w:szCs w:val="20"/>
        </w:rPr>
        <w:t xml:space="preserve"> plane of the DXF file's coordinate system. </w:t>
      </w:r>
    </w:p>
    <w:p w:rsidR="005E0EEC" w:rsidRDefault="005E0EEC" w:rsidP="005A5C5D">
      <w:pPr>
        <w:widowControl w:val="0"/>
        <w:autoSpaceDE w:val="0"/>
        <w:autoSpaceDN w:val="0"/>
        <w:adjustRightInd w:val="0"/>
        <w:spacing w:after="0" w:line="144" w:lineRule="exact"/>
        <w:ind w:left="360" w:hanging="360"/>
        <w:rPr>
          <w:rFonts w:ascii="Times" w:hAnsi="Times" w:cs="Times"/>
          <w:b/>
          <w:bCs/>
          <w:color w:val="000000"/>
          <w:sz w:val="20"/>
          <w:szCs w:val="20"/>
        </w:rPr>
      </w:pPr>
    </w:p>
    <w:p w:rsidR="005E0EEC" w:rsidRDefault="005E0EEC" w:rsidP="005A5C5D">
      <w:pPr>
        <w:widowControl w:val="0"/>
        <w:numPr>
          <w:ilvl w:val="1"/>
          <w:numId w:val="1"/>
        </w:numPr>
        <w:tabs>
          <w:tab w:val="clear" w:pos="1440"/>
          <w:tab w:val="num" w:pos="504"/>
        </w:tabs>
        <w:overflowPunct w:val="0"/>
        <w:autoSpaceDE w:val="0"/>
        <w:autoSpaceDN w:val="0"/>
        <w:adjustRightInd w:val="0"/>
        <w:spacing w:after="0" w:line="251" w:lineRule="auto"/>
        <w:ind w:left="360"/>
        <w:jc w:val="both"/>
        <w:rPr>
          <w:rFonts w:ascii="Times" w:hAnsi="Times" w:cs="Times"/>
          <w:b/>
          <w:bCs/>
          <w:color w:val="000000"/>
          <w:sz w:val="20"/>
          <w:szCs w:val="20"/>
        </w:rPr>
      </w:pPr>
      <w:r>
        <w:rPr>
          <w:rFonts w:ascii="Times" w:hAnsi="Times" w:cs="Times"/>
          <w:b/>
          <w:bCs/>
          <w:color w:val="000000"/>
          <w:sz w:val="20"/>
          <w:szCs w:val="20"/>
        </w:rPr>
        <w:t xml:space="preserve">Using the two sets of coordinates for the alignment marks (one set relative to the mill/wafer system and the other relative to the DXF system), a two-part off-set (rotation and translation) between the DXF alignments and the mill/wafer alignments is calculated. </w:t>
      </w:r>
    </w:p>
    <w:p w:rsidR="005E0EEC" w:rsidRDefault="005E0EEC" w:rsidP="005A5C5D">
      <w:pPr>
        <w:widowControl w:val="0"/>
        <w:autoSpaceDE w:val="0"/>
        <w:autoSpaceDN w:val="0"/>
        <w:adjustRightInd w:val="0"/>
        <w:spacing w:after="0" w:line="153" w:lineRule="exact"/>
        <w:ind w:left="360" w:hanging="360"/>
        <w:rPr>
          <w:rFonts w:ascii="Times" w:hAnsi="Times" w:cs="Times"/>
          <w:b/>
          <w:bCs/>
          <w:color w:val="000000"/>
          <w:sz w:val="20"/>
          <w:szCs w:val="20"/>
        </w:rPr>
      </w:pPr>
    </w:p>
    <w:p w:rsidR="005E0EEC" w:rsidRDefault="005E0EEC" w:rsidP="005A5C5D">
      <w:pPr>
        <w:widowControl w:val="0"/>
        <w:numPr>
          <w:ilvl w:val="1"/>
          <w:numId w:val="1"/>
        </w:numPr>
        <w:tabs>
          <w:tab w:val="clear" w:pos="1440"/>
          <w:tab w:val="num" w:pos="504"/>
        </w:tabs>
        <w:overflowPunct w:val="0"/>
        <w:autoSpaceDE w:val="0"/>
        <w:autoSpaceDN w:val="0"/>
        <w:adjustRightInd w:val="0"/>
        <w:spacing w:after="0" w:line="282" w:lineRule="auto"/>
        <w:ind w:left="360"/>
        <w:jc w:val="both"/>
        <w:rPr>
          <w:rFonts w:ascii="Times" w:hAnsi="Times" w:cs="Times"/>
          <w:b/>
          <w:bCs/>
          <w:color w:val="000000"/>
          <w:sz w:val="19"/>
          <w:szCs w:val="19"/>
        </w:rPr>
      </w:pPr>
      <w:r>
        <w:rPr>
          <w:rFonts w:ascii="Times" w:hAnsi="Times" w:cs="Times"/>
          <w:b/>
          <w:bCs/>
          <w:color w:val="000000"/>
          <w:sz w:val="19"/>
          <w:szCs w:val="19"/>
        </w:rPr>
        <w:t xml:space="preserve">This offset is applied to the coordinates of each hole to be drilled in the DXF file, thereby converting their locations to the mill/wafer coordinate system. </w:t>
      </w:r>
    </w:p>
    <w:p w:rsidR="005E0EEC" w:rsidRDefault="005E0EEC" w:rsidP="005A5C5D">
      <w:pPr>
        <w:widowControl w:val="0"/>
        <w:autoSpaceDE w:val="0"/>
        <w:autoSpaceDN w:val="0"/>
        <w:adjustRightInd w:val="0"/>
        <w:spacing w:after="0" w:line="122" w:lineRule="exact"/>
        <w:ind w:left="360" w:hanging="360"/>
        <w:rPr>
          <w:rFonts w:ascii="Times" w:hAnsi="Times" w:cs="Times"/>
          <w:b/>
          <w:bCs/>
          <w:color w:val="000000"/>
          <w:sz w:val="19"/>
          <w:szCs w:val="19"/>
        </w:rPr>
      </w:pPr>
    </w:p>
    <w:p w:rsidR="005E0EEC" w:rsidRDefault="005E0EEC" w:rsidP="005A5C5D">
      <w:pPr>
        <w:widowControl w:val="0"/>
        <w:numPr>
          <w:ilvl w:val="1"/>
          <w:numId w:val="1"/>
        </w:numPr>
        <w:tabs>
          <w:tab w:val="clear" w:pos="1440"/>
          <w:tab w:val="num" w:pos="504"/>
        </w:tabs>
        <w:overflowPunct w:val="0"/>
        <w:autoSpaceDE w:val="0"/>
        <w:autoSpaceDN w:val="0"/>
        <w:adjustRightInd w:val="0"/>
        <w:spacing w:after="0" w:line="251" w:lineRule="auto"/>
        <w:ind w:left="360"/>
        <w:jc w:val="both"/>
        <w:rPr>
          <w:rFonts w:ascii="Times" w:hAnsi="Times" w:cs="Times"/>
          <w:b/>
          <w:bCs/>
          <w:color w:val="000000"/>
          <w:sz w:val="20"/>
          <w:szCs w:val="20"/>
        </w:rPr>
      </w:pPr>
      <w:r>
        <w:rPr>
          <w:rFonts w:ascii="Times" w:hAnsi="Times" w:cs="Times"/>
          <w:b/>
          <w:bCs/>
          <w:color w:val="000000"/>
          <w:sz w:val="20"/>
          <w:szCs w:val="20"/>
        </w:rPr>
        <w:t xml:space="preserve">The </w:t>
      </w:r>
      <w:r>
        <w:rPr>
          <w:rFonts w:ascii="Arial" w:hAnsi="Arial" w:cs="Arial"/>
          <w:b/>
          <w:bCs/>
          <w:color w:val="000000"/>
          <w:sz w:val="20"/>
          <w:szCs w:val="20"/>
        </w:rPr>
        <w:t>XY</w:t>
      </w:r>
      <w:r>
        <w:rPr>
          <w:rFonts w:ascii="Times" w:hAnsi="Times" w:cs="Times"/>
          <w:b/>
          <w:bCs/>
          <w:color w:val="000000"/>
          <w:sz w:val="20"/>
          <w:szCs w:val="20"/>
        </w:rPr>
        <w:t xml:space="preserve"> locations of the holes in the mill/wafer coordinate system are converted to “G code” instructions and combined with operations in the </w:t>
      </w:r>
      <w:r>
        <w:rPr>
          <w:rFonts w:ascii="Arial" w:hAnsi="Arial" w:cs="Arial"/>
          <w:b/>
          <w:bCs/>
          <w:color w:val="000000"/>
          <w:sz w:val="20"/>
          <w:szCs w:val="20"/>
        </w:rPr>
        <w:t>Z</w:t>
      </w:r>
      <w:r>
        <w:rPr>
          <w:rFonts w:ascii="Times" w:hAnsi="Times" w:cs="Times"/>
          <w:b/>
          <w:bCs/>
          <w:color w:val="000000"/>
          <w:sz w:val="20"/>
          <w:szCs w:val="20"/>
        </w:rPr>
        <w:t xml:space="preserve"> dimension that encode the “pecking” motions necessary for drilling glass. The resulting FGC file is saved for use by the mill's FlashCut software. </w:t>
      </w:r>
    </w:p>
    <w:p w:rsidR="005E0EEC" w:rsidRDefault="005E0EEC" w:rsidP="005A5C5D">
      <w:pPr>
        <w:widowControl w:val="0"/>
        <w:autoSpaceDE w:val="0"/>
        <w:autoSpaceDN w:val="0"/>
        <w:adjustRightInd w:val="0"/>
        <w:spacing w:after="0" w:line="334" w:lineRule="exact"/>
        <w:ind w:left="360" w:hanging="360"/>
        <w:rPr>
          <w:rFonts w:ascii="Times" w:hAnsi="Times" w:cs="Times"/>
          <w:b/>
          <w:bCs/>
          <w:color w:val="000000"/>
          <w:sz w:val="20"/>
          <w:szCs w:val="20"/>
        </w:rPr>
      </w:pPr>
    </w:p>
    <w:p w:rsidR="005E0EEC" w:rsidRDefault="005E0EEC" w:rsidP="005A5C5D">
      <w:pPr>
        <w:widowControl w:val="0"/>
        <w:numPr>
          <w:ilvl w:val="0"/>
          <w:numId w:val="1"/>
        </w:numPr>
        <w:tabs>
          <w:tab w:val="clear" w:pos="720"/>
          <w:tab w:val="num" w:pos="424"/>
        </w:tabs>
        <w:overflowPunct w:val="0"/>
        <w:autoSpaceDE w:val="0"/>
        <w:autoSpaceDN w:val="0"/>
        <w:adjustRightInd w:val="0"/>
        <w:spacing w:after="0" w:line="240" w:lineRule="auto"/>
        <w:ind w:left="360"/>
        <w:jc w:val="both"/>
        <w:rPr>
          <w:rFonts w:ascii="Times" w:hAnsi="Times" w:cs="Times"/>
          <w:b/>
          <w:bCs/>
          <w:color w:val="000000"/>
          <w:sz w:val="29"/>
          <w:szCs w:val="29"/>
        </w:rPr>
      </w:pPr>
      <w:r>
        <w:rPr>
          <w:rFonts w:ascii="Times" w:hAnsi="Times" w:cs="Times"/>
          <w:b/>
          <w:bCs/>
          <w:color w:val="000000"/>
          <w:sz w:val="29"/>
          <w:szCs w:val="29"/>
        </w:rPr>
        <w:t xml:space="preserve">Operation </w:t>
      </w:r>
    </w:p>
    <w:p w:rsidR="005E0EEC" w:rsidRDefault="005E0EEC" w:rsidP="005A5C5D">
      <w:pPr>
        <w:widowControl w:val="0"/>
        <w:autoSpaceDE w:val="0"/>
        <w:autoSpaceDN w:val="0"/>
        <w:adjustRightInd w:val="0"/>
        <w:spacing w:after="0" w:line="197" w:lineRule="exact"/>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2.1    Wafer preparation</w:t>
      </w:r>
    </w:p>
    <w:p w:rsidR="005E0EEC" w:rsidRDefault="005E0EEC" w:rsidP="005A5C5D">
      <w:pPr>
        <w:widowControl w:val="0"/>
        <w:autoSpaceDE w:val="0"/>
        <w:autoSpaceDN w:val="0"/>
        <w:adjustRightInd w:val="0"/>
        <w:spacing w:after="0" w:line="144" w:lineRule="exact"/>
        <w:ind w:left="360" w:hanging="360"/>
        <w:rPr>
          <w:rFonts w:ascii="Times New Roman" w:hAnsi="Times New Roman"/>
          <w:sz w:val="24"/>
          <w:szCs w:val="24"/>
        </w:rPr>
      </w:pPr>
    </w:p>
    <w:p w:rsidR="005E0EEC" w:rsidRDefault="005E0EEC" w:rsidP="001A470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w:hAnsi="Times" w:cs="Times"/>
          <w:b/>
          <w:bCs/>
          <w:color w:val="000000"/>
          <w:sz w:val="20"/>
          <w:szCs w:val="20"/>
        </w:rPr>
        <w:t>Attach your wafer to a blank backing wafer with pine resin according to our usual drilling protocol</w:t>
      </w:r>
      <w:r>
        <w:rPr>
          <w:rFonts w:ascii="Times" w:hAnsi="Times" w:cs="Times"/>
          <w:b/>
          <w:bCs/>
          <w:color w:val="000000"/>
          <w:sz w:val="27"/>
          <w:szCs w:val="27"/>
          <w:vertAlign w:val="superscript"/>
        </w:rPr>
        <w:t>2</w:t>
      </w:r>
      <w:r>
        <w:rPr>
          <w:rFonts w:ascii="Times" w:hAnsi="Times" w:cs="Times"/>
          <w:b/>
          <w:bCs/>
          <w:color w:val="000000"/>
          <w:sz w:val="20"/>
          <w:szCs w:val="20"/>
        </w:rPr>
        <w:t>. Scrape excess pine resin off the back of the backing wafer to improve the seal on the mill's vacuum chuck.</w:t>
      </w:r>
    </w:p>
    <w:p w:rsidR="005E0EEC" w:rsidRDefault="005E0EEC" w:rsidP="005A5C5D">
      <w:pPr>
        <w:widowControl w:val="0"/>
        <w:autoSpaceDE w:val="0"/>
        <w:autoSpaceDN w:val="0"/>
        <w:adjustRightInd w:val="0"/>
        <w:spacing w:after="0" w:line="291" w:lineRule="exact"/>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2.2    Preparation of DXF file(s)</w:t>
      </w:r>
    </w:p>
    <w:p w:rsidR="005E0EEC" w:rsidRDefault="005E0EEC" w:rsidP="005A5C5D">
      <w:pPr>
        <w:widowControl w:val="0"/>
        <w:autoSpaceDE w:val="0"/>
        <w:autoSpaceDN w:val="0"/>
        <w:adjustRightInd w:val="0"/>
        <w:spacing w:after="0" w:line="144" w:lineRule="exact"/>
        <w:ind w:left="360" w:hanging="360"/>
        <w:rPr>
          <w:rFonts w:ascii="Times New Roman" w:hAnsi="Times New Roman"/>
          <w:sz w:val="24"/>
          <w:szCs w:val="24"/>
        </w:rPr>
      </w:pPr>
    </w:p>
    <w:p w:rsidR="005E0EEC" w:rsidRDefault="005E0EEC" w:rsidP="001A4700">
      <w:pPr>
        <w:widowControl w:val="0"/>
        <w:overflowPunct w:val="0"/>
        <w:autoSpaceDE w:val="0"/>
        <w:autoSpaceDN w:val="0"/>
        <w:adjustRightInd w:val="0"/>
        <w:spacing w:after="0" w:line="273" w:lineRule="auto"/>
        <w:jc w:val="both"/>
        <w:rPr>
          <w:rFonts w:ascii="Times New Roman" w:hAnsi="Times New Roman"/>
          <w:sz w:val="24"/>
          <w:szCs w:val="24"/>
        </w:rPr>
      </w:pPr>
      <w:r>
        <w:rPr>
          <w:rFonts w:ascii="Times" w:hAnsi="Times" w:cs="Times"/>
          <w:b/>
          <w:bCs/>
          <w:color w:val="000000"/>
          <w:sz w:val="19"/>
          <w:szCs w:val="19"/>
        </w:rPr>
        <w:t xml:space="preserve">The locations of </w:t>
      </w:r>
      <w:r>
        <w:rPr>
          <w:rFonts w:ascii="Times" w:hAnsi="Times" w:cs="Times"/>
          <w:b/>
          <w:bCs/>
          <w:i/>
          <w:iCs/>
          <w:color w:val="000000"/>
          <w:sz w:val="19"/>
          <w:szCs w:val="19"/>
        </w:rPr>
        <w:t>circles</w:t>
      </w:r>
      <w:r>
        <w:rPr>
          <w:rFonts w:ascii="Times" w:hAnsi="Times" w:cs="Times"/>
          <w:b/>
          <w:bCs/>
          <w:color w:val="000000"/>
          <w:sz w:val="19"/>
          <w:szCs w:val="19"/>
        </w:rPr>
        <w:t xml:space="preserve"> in your DXF file(s) are used to determine where to drill holes in your wafer. The radius, layer, and other parameters of the circles are irrelevant to the conversion program–all circles present in a given DXF file will be drilled; other</w:t>
      </w:r>
    </w:p>
    <w:p w:rsidR="005E0EEC" w:rsidRDefault="00913C91" w:rsidP="005A5C5D">
      <w:pPr>
        <w:widowControl w:val="0"/>
        <w:autoSpaceDE w:val="0"/>
        <w:autoSpaceDN w:val="0"/>
        <w:adjustRightInd w:val="0"/>
        <w:spacing w:after="0" w:line="110" w:lineRule="exact"/>
        <w:ind w:left="360" w:hanging="360"/>
        <w:rPr>
          <w:rFonts w:ascii="Times New Roman" w:hAnsi="Times New Roman"/>
          <w:sz w:val="24"/>
          <w:szCs w:val="24"/>
        </w:rPr>
      </w:pPr>
      <w:r>
        <w:rPr>
          <w:noProof/>
        </w:rPr>
        <mc:AlternateContent>
          <mc:Choice Requires="wps">
            <w:drawing>
              <wp:anchor distT="0" distB="0" distL="114300" distR="114300" simplePos="0" relativeHeight="251662336" behindDoc="1" locked="0" layoutInCell="0" allowOverlap="1">
                <wp:simplePos x="0" y="0"/>
                <wp:positionH relativeFrom="column">
                  <wp:posOffset>0</wp:posOffset>
                </wp:positionH>
                <wp:positionV relativeFrom="paragraph">
                  <wp:posOffset>52070</wp:posOffset>
                </wp:positionV>
                <wp:extent cx="1746250" cy="0"/>
                <wp:effectExtent l="9525" t="13970" r="6350" b="5080"/>
                <wp:wrapNone/>
                <wp:docPr id="4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pt" to="1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" o:allowincell="f" strokeweight=".16931mm"/>
            </w:pict>
          </mc:Fallback>
        </mc:AlternateContent>
      </w:r>
    </w:p>
    <w:p w:rsidR="005E0EEC" w:rsidRDefault="005E0EEC" w:rsidP="005A5C5D">
      <w:pPr>
        <w:widowControl w:val="0"/>
        <w:overflowPunct w:val="0"/>
        <w:autoSpaceDE w:val="0"/>
        <w:autoSpaceDN w:val="0"/>
        <w:adjustRightInd w:val="0"/>
        <w:spacing w:after="0" w:line="247" w:lineRule="auto"/>
        <w:ind w:left="360" w:hanging="360"/>
        <w:jc w:val="both"/>
        <w:rPr>
          <w:rFonts w:ascii="Times New Roman" w:hAnsi="Times New Roman"/>
          <w:sz w:val="24"/>
          <w:szCs w:val="24"/>
        </w:rPr>
      </w:pPr>
      <w:r>
        <w:rPr>
          <w:rFonts w:ascii="Times" w:hAnsi="Times" w:cs="Times"/>
          <w:b/>
          <w:bCs/>
          <w:color w:val="000000"/>
          <w:sz w:val="24"/>
          <w:szCs w:val="24"/>
          <w:vertAlign w:val="superscript"/>
        </w:rPr>
        <w:t>2</w:t>
      </w:r>
      <w:r>
        <w:rPr>
          <w:rFonts w:ascii="Times" w:hAnsi="Times" w:cs="Times"/>
          <w:b/>
          <w:bCs/>
          <w:color w:val="000000"/>
          <w:sz w:val="15"/>
          <w:szCs w:val="15"/>
        </w:rPr>
        <w:t>Place a blank backing wafer on an aluminum foil-covered hotplate and sprinkle ground pine resin over</w:t>
      </w:r>
      <w:r>
        <w:rPr>
          <w:rFonts w:ascii="Times" w:hAnsi="Times" w:cs="Times"/>
          <w:b/>
          <w:bCs/>
          <w:color w:val="000000"/>
          <w:sz w:val="24"/>
          <w:szCs w:val="24"/>
        </w:rPr>
        <w:t xml:space="preserve"> </w:t>
      </w:r>
      <w:r>
        <w:rPr>
          <w:rFonts w:ascii="Times" w:hAnsi="Times" w:cs="Times"/>
          <w:b/>
          <w:bCs/>
          <w:color w:val="000000"/>
          <w:sz w:val="15"/>
          <w:szCs w:val="15"/>
        </w:rPr>
        <w:t>the wafer's surface. When the resin has melted place the etched wafer on the backing wafer and gently press the bubbles out of the trapped layer of pine resin. I prefer to place the wafer with etched features facing up so that the etched features and the drilled nick will both lie in the same focal plane and will be easy to sight accurately with the camera. Lift the wafers off the hotplate with the aluminum foil and continue to press the wafers together as the resin cools. Any bubbles remaining at the locations of drilled holes may cause wafer breakage when those holes are drilled.</w:t>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sectPr w:rsidR="005E0EEC" w:rsidSect="005A5C5D">
          <w:pgSz w:w="12240" w:h="15840"/>
          <w:pgMar w:top="1440" w:right="1530" w:bottom="1440" w:left="1440" w:header="720" w:footer="720" w:gutter="0"/>
          <w:cols w:space="720" w:equalWidth="0">
            <w:col w:w="9270"/>
          </w:cols>
          <w:noEndnote/>
        </w:sectPr>
      </w:pPr>
    </w:p>
    <w:p w:rsidR="005E0EEC" w:rsidRDefault="005E0EEC" w:rsidP="005A5C5D">
      <w:pPr>
        <w:widowControl w:val="0"/>
        <w:overflowPunct w:val="0"/>
        <w:autoSpaceDE w:val="0"/>
        <w:autoSpaceDN w:val="0"/>
        <w:adjustRightInd w:val="0"/>
        <w:spacing w:after="0" w:line="240" w:lineRule="auto"/>
        <w:ind w:left="360" w:hanging="360"/>
        <w:jc w:val="both"/>
        <w:rPr>
          <w:rFonts w:ascii="Times New Roman" w:hAnsi="Times New Roman"/>
          <w:sz w:val="24"/>
          <w:szCs w:val="24"/>
        </w:rPr>
      </w:pPr>
      <w:r>
        <w:rPr>
          <w:rFonts w:ascii="Times" w:hAnsi="Times" w:cs="Times"/>
          <w:b/>
          <w:bCs/>
          <w:color w:val="000000"/>
          <w:sz w:val="19"/>
          <w:szCs w:val="19"/>
        </w:rPr>
        <w:lastRenderedPageBreak/>
        <w:t xml:space="preserve">shapes like lines or polylines will be ignored. Remember to remove any big circles representing the outline of your wafer (unless you want a hole drilled in the center of your wafer!). If you use AutoCAD for designing masks, run a </w:t>
      </w:r>
      <w:r>
        <w:rPr>
          <w:rFonts w:ascii="Arial" w:hAnsi="Arial" w:cs="Arial"/>
          <w:color w:val="000000"/>
          <w:sz w:val="19"/>
          <w:szCs w:val="19"/>
        </w:rPr>
        <w:t>purge</w:t>
      </w:r>
      <w:r>
        <w:rPr>
          <w:rFonts w:ascii="Times" w:hAnsi="Times" w:cs="Times"/>
          <w:b/>
          <w:bCs/>
          <w:color w:val="000000"/>
          <w:sz w:val="19"/>
          <w:szCs w:val="19"/>
        </w:rPr>
        <w:t xml:space="preserve"> command to eliminate any empty blocks, layers, etc. (they confuse the </w:t>
      </w:r>
      <w:r>
        <w:rPr>
          <w:rFonts w:ascii="Arial" w:hAnsi="Arial" w:cs="Arial"/>
          <w:color w:val="000000"/>
          <w:sz w:val="19"/>
          <w:szCs w:val="19"/>
        </w:rPr>
        <w:t>dxf2fgc</w:t>
      </w:r>
      <w:r>
        <w:rPr>
          <w:rFonts w:ascii="Times" w:hAnsi="Times" w:cs="Times"/>
          <w:b/>
          <w:bCs/>
          <w:color w:val="000000"/>
          <w:sz w:val="19"/>
          <w:szCs w:val="19"/>
        </w:rPr>
        <w:t xml:space="preserve"> program)</w:t>
      </w:r>
      <w:r>
        <w:rPr>
          <w:rFonts w:ascii="Times" w:hAnsi="Times" w:cs="Times"/>
          <w:b/>
          <w:bCs/>
          <w:color w:val="000000"/>
          <w:sz w:val="26"/>
          <w:szCs w:val="26"/>
          <w:vertAlign w:val="superscript"/>
        </w:rPr>
        <w:t>3</w:t>
      </w:r>
      <w:r>
        <w:rPr>
          <w:rFonts w:ascii="Times" w:hAnsi="Times" w:cs="Times"/>
          <w:b/>
          <w:bCs/>
          <w:color w:val="000000"/>
          <w:sz w:val="19"/>
          <w:szCs w:val="19"/>
        </w:rPr>
        <w:t>.</w:t>
      </w:r>
    </w:p>
    <w:p w:rsidR="005E0EEC" w:rsidRDefault="005E0EEC" w:rsidP="005A5C5D">
      <w:pPr>
        <w:widowControl w:val="0"/>
        <w:autoSpaceDE w:val="0"/>
        <w:autoSpaceDN w:val="0"/>
        <w:adjustRightInd w:val="0"/>
        <w:spacing w:after="0" w:line="2" w:lineRule="exact"/>
        <w:ind w:left="360" w:hanging="360"/>
        <w:rPr>
          <w:rFonts w:ascii="Times New Roman" w:hAnsi="Times New Roman"/>
          <w:sz w:val="24"/>
          <w:szCs w:val="24"/>
        </w:rPr>
      </w:pPr>
    </w:p>
    <w:p w:rsidR="005E0EEC" w:rsidRDefault="005E0EEC" w:rsidP="005A5C5D">
      <w:pPr>
        <w:widowControl w:val="0"/>
        <w:overflowPunct w:val="0"/>
        <w:autoSpaceDE w:val="0"/>
        <w:autoSpaceDN w:val="0"/>
        <w:adjustRightInd w:val="0"/>
        <w:spacing w:after="0" w:line="250" w:lineRule="auto"/>
        <w:ind w:left="360" w:hanging="360"/>
        <w:jc w:val="both"/>
        <w:rPr>
          <w:rFonts w:ascii="Times New Roman" w:hAnsi="Times New Roman"/>
          <w:sz w:val="24"/>
          <w:szCs w:val="24"/>
        </w:rPr>
      </w:pPr>
      <w:r>
        <w:rPr>
          <w:rFonts w:ascii="Times" w:hAnsi="Times" w:cs="Times"/>
          <w:b/>
          <w:bCs/>
          <w:color w:val="000000"/>
          <w:sz w:val="20"/>
          <w:szCs w:val="20"/>
        </w:rPr>
        <w:t xml:space="preserve">Export your mask as DXF files (any of the DXF formats will work) and save them to a oppy. You should have one DXF file </w:t>
      </w:r>
      <w:r>
        <w:rPr>
          <w:rFonts w:ascii="Times" w:hAnsi="Times" w:cs="Times"/>
          <w:b/>
          <w:bCs/>
          <w:i/>
          <w:iCs/>
          <w:color w:val="000000"/>
          <w:sz w:val="20"/>
          <w:szCs w:val="20"/>
        </w:rPr>
        <w:t>for each drill bit</w:t>
      </w:r>
      <w:r>
        <w:rPr>
          <w:rFonts w:ascii="Times" w:hAnsi="Times" w:cs="Times"/>
          <w:b/>
          <w:bCs/>
          <w:color w:val="000000"/>
          <w:sz w:val="20"/>
          <w:szCs w:val="20"/>
        </w:rPr>
        <w:t xml:space="preserve"> that you plan to use, containing only the circles/holes that you plan to drill with that bit. For example, say you have a wafer with 100 large holes and 40 small holes. If you want to drill 50 large holes per bit (using two large bits in the process) and 40 small holes per bit (using only one small bit in the process), you'll need a total of 3 DXF files with names and contents something like this:</w:t>
      </w:r>
    </w:p>
    <w:p w:rsidR="005E0EEC" w:rsidRDefault="005E0EEC" w:rsidP="005A5C5D">
      <w:pPr>
        <w:widowControl w:val="0"/>
        <w:autoSpaceDE w:val="0"/>
        <w:autoSpaceDN w:val="0"/>
        <w:adjustRightInd w:val="0"/>
        <w:spacing w:after="0" w:line="130" w:lineRule="exact"/>
        <w:ind w:left="360" w:hanging="360"/>
        <w:rPr>
          <w:rFonts w:ascii="Times New Roman" w:hAnsi="Times New Roman"/>
          <w:sz w:val="24"/>
          <w:szCs w:val="24"/>
        </w:rPr>
      </w:pPr>
    </w:p>
    <w:p w:rsidR="005E0EEC" w:rsidRDefault="005E0EEC" w:rsidP="005A5C5D">
      <w:pPr>
        <w:widowControl w:val="0"/>
        <w:numPr>
          <w:ilvl w:val="0"/>
          <w:numId w:val="2"/>
        </w:numPr>
        <w:tabs>
          <w:tab w:val="clear" w:pos="720"/>
          <w:tab w:val="num" w:pos="504"/>
        </w:tabs>
        <w:overflowPunct w:val="0"/>
        <w:autoSpaceDE w:val="0"/>
        <w:autoSpaceDN w:val="0"/>
        <w:adjustRightInd w:val="0"/>
        <w:spacing w:after="0" w:line="240" w:lineRule="auto"/>
        <w:ind w:left="360"/>
        <w:jc w:val="both"/>
        <w:rPr>
          <w:rFonts w:ascii="Times" w:hAnsi="Times" w:cs="Times"/>
          <w:b/>
          <w:bCs/>
          <w:color w:val="000000"/>
          <w:sz w:val="20"/>
          <w:szCs w:val="20"/>
        </w:rPr>
      </w:pPr>
      <w:r>
        <w:rPr>
          <w:rFonts w:ascii="Arial" w:hAnsi="Arial" w:cs="Arial"/>
          <w:color w:val="000000"/>
          <w:sz w:val="20"/>
          <w:szCs w:val="20"/>
        </w:rPr>
        <w:t xml:space="preserve">bigbit1.dxf </w:t>
      </w:r>
      <w:r>
        <w:rPr>
          <w:rFonts w:ascii="Times" w:hAnsi="Times" w:cs="Times"/>
          <w:b/>
          <w:bCs/>
          <w:color w:val="000000"/>
          <w:sz w:val="20"/>
          <w:szCs w:val="20"/>
        </w:rPr>
        <w:t>includes circles at locations of   first 50 big holes</w:t>
      </w:r>
      <w:r>
        <w:rPr>
          <w:rFonts w:ascii="Arial" w:hAnsi="Arial" w:cs="Arial"/>
          <w:color w:val="000000"/>
          <w:sz w:val="20"/>
          <w:szCs w:val="20"/>
        </w:rPr>
        <w:t xml:space="preserve"> </w:t>
      </w:r>
    </w:p>
    <w:p w:rsidR="005E0EEC" w:rsidRDefault="005E0EEC" w:rsidP="005A5C5D">
      <w:pPr>
        <w:widowControl w:val="0"/>
        <w:autoSpaceDE w:val="0"/>
        <w:autoSpaceDN w:val="0"/>
        <w:adjustRightInd w:val="0"/>
        <w:spacing w:after="0" w:line="141" w:lineRule="exact"/>
        <w:ind w:left="360" w:hanging="360"/>
        <w:rPr>
          <w:rFonts w:ascii="Times" w:hAnsi="Times" w:cs="Times"/>
          <w:b/>
          <w:bCs/>
          <w:color w:val="000000"/>
          <w:sz w:val="20"/>
          <w:szCs w:val="20"/>
        </w:rPr>
      </w:pPr>
    </w:p>
    <w:p w:rsidR="005E0EEC" w:rsidRDefault="005E0EEC" w:rsidP="005A5C5D">
      <w:pPr>
        <w:widowControl w:val="0"/>
        <w:numPr>
          <w:ilvl w:val="0"/>
          <w:numId w:val="2"/>
        </w:numPr>
        <w:tabs>
          <w:tab w:val="clear" w:pos="720"/>
          <w:tab w:val="num" w:pos="504"/>
        </w:tabs>
        <w:overflowPunct w:val="0"/>
        <w:autoSpaceDE w:val="0"/>
        <w:autoSpaceDN w:val="0"/>
        <w:adjustRightInd w:val="0"/>
        <w:spacing w:after="0" w:line="240" w:lineRule="auto"/>
        <w:ind w:left="360"/>
        <w:jc w:val="both"/>
        <w:rPr>
          <w:rFonts w:ascii="Times" w:hAnsi="Times" w:cs="Times"/>
          <w:b/>
          <w:bCs/>
          <w:color w:val="000000"/>
          <w:sz w:val="20"/>
          <w:szCs w:val="20"/>
        </w:rPr>
      </w:pPr>
      <w:r>
        <w:rPr>
          <w:rFonts w:ascii="Arial" w:hAnsi="Arial" w:cs="Arial"/>
          <w:color w:val="000000"/>
          <w:sz w:val="20"/>
          <w:szCs w:val="20"/>
        </w:rPr>
        <w:t xml:space="preserve">bigbit2.dxf </w:t>
      </w:r>
      <w:r>
        <w:rPr>
          <w:rFonts w:ascii="Times" w:hAnsi="Times" w:cs="Times"/>
          <w:b/>
          <w:bCs/>
          <w:color w:val="000000"/>
          <w:sz w:val="20"/>
          <w:szCs w:val="20"/>
        </w:rPr>
        <w:t>includes circles at locations of remaining 50 big holes</w:t>
      </w:r>
      <w:r>
        <w:rPr>
          <w:rFonts w:ascii="Arial" w:hAnsi="Arial" w:cs="Arial"/>
          <w:color w:val="000000"/>
          <w:sz w:val="20"/>
          <w:szCs w:val="20"/>
        </w:rPr>
        <w:t xml:space="preserve"> </w:t>
      </w:r>
    </w:p>
    <w:p w:rsidR="005E0EEC" w:rsidRDefault="005E0EEC" w:rsidP="005A5C5D">
      <w:pPr>
        <w:widowControl w:val="0"/>
        <w:autoSpaceDE w:val="0"/>
        <w:autoSpaceDN w:val="0"/>
        <w:adjustRightInd w:val="0"/>
        <w:spacing w:after="0" w:line="141" w:lineRule="exact"/>
        <w:ind w:left="360" w:hanging="360"/>
        <w:rPr>
          <w:rFonts w:ascii="Times" w:hAnsi="Times" w:cs="Times"/>
          <w:b/>
          <w:bCs/>
          <w:color w:val="000000"/>
          <w:sz w:val="20"/>
          <w:szCs w:val="20"/>
        </w:rPr>
      </w:pPr>
    </w:p>
    <w:p w:rsidR="005E0EEC" w:rsidRDefault="005E0EEC" w:rsidP="005A5C5D">
      <w:pPr>
        <w:widowControl w:val="0"/>
        <w:numPr>
          <w:ilvl w:val="0"/>
          <w:numId w:val="2"/>
        </w:numPr>
        <w:tabs>
          <w:tab w:val="clear" w:pos="720"/>
          <w:tab w:val="num" w:pos="504"/>
        </w:tabs>
        <w:overflowPunct w:val="0"/>
        <w:autoSpaceDE w:val="0"/>
        <w:autoSpaceDN w:val="0"/>
        <w:adjustRightInd w:val="0"/>
        <w:spacing w:after="0" w:line="240" w:lineRule="auto"/>
        <w:ind w:left="360"/>
        <w:jc w:val="both"/>
        <w:rPr>
          <w:rFonts w:ascii="Times" w:hAnsi="Times" w:cs="Times"/>
          <w:b/>
          <w:bCs/>
          <w:color w:val="000000"/>
          <w:sz w:val="20"/>
          <w:szCs w:val="20"/>
        </w:rPr>
      </w:pPr>
      <w:r>
        <w:rPr>
          <w:rFonts w:ascii="Arial" w:hAnsi="Arial" w:cs="Arial"/>
          <w:color w:val="000000"/>
          <w:sz w:val="20"/>
          <w:szCs w:val="20"/>
        </w:rPr>
        <w:t xml:space="preserve">smlbit1.dxf </w:t>
      </w:r>
      <w:r>
        <w:rPr>
          <w:rFonts w:ascii="Times" w:hAnsi="Times" w:cs="Times"/>
          <w:b/>
          <w:bCs/>
          <w:color w:val="000000"/>
          <w:sz w:val="20"/>
          <w:szCs w:val="20"/>
        </w:rPr>
        <w:t>includes circles at locations of all 40 small holes</w:t>
      </w:r>
      <w:r>
        <w:rPr>
          <w:rFonts w:ascii="Arial" w:hAnsi="Arial" w:cs="Arial"/>
          <w:color w:val="000000"/>
          <w:sz w:val="20"/>
          <w:szCs w:val="20"/>
        </w:rPr>
        <w:t xml:space="preserve"> </w:t>
      </w:r>
    </w:p>
    <w:p w:rsidR="005E0EEC" w:rsidRDefault="005E0EEC" w:rsidP="005A5C5D">
      <w:pPr>
        <w:widowControl w:val="0"/>
        <w:autoSpaceDE w:val="0"/>
        <w:autoSpaceDN w:val="0"/>
        <w:adjustRightInd w:val="0"/>
        <w:spacing w:after="0" w:line="144" w:lineRule="exact"/>
        <w:ind w:left="360" w:hanging="360"/>
        <w:rPr>
          <w:rFonts w:ascii="Times New Roman" w:hAnsi="Times New Roman"/>
          <w:sz w:val="24"/>
          <w:szCs w:val="24"/>
        </w:rPr>
      </w:pPr>
    </w:p>
    <w:p w:rsidR="005E0EEC" w:rsidRPr="001A4700" w:rsidRDefault="005E0EEC" w:rsidP="001A4700">
      <w:pPr>
        <w:widowControl w:val="0"/>
        <w:overflowPunct w:val="0"/>
        <w:autoSpaceDE w:val="0"/>
        <w:autoSpaceDN w:val="0"/>
        <w:adjustRightInd w:val="0"/>
        <w:spacing w:after="0" w:line="261" w:lineRule="auto"/>
        <w:rPr>
          <w:rFonts w:ascii="Times New Roman" w:hAnsi="Times New Roman"/>
          <w:sz w:val="20"/>
          <w:szCs w:val="20"/>
        </w:rPr>
      </w:pPr>
      <w:r w:rsidRPr="001A4700">
        <w:rPr>
          <w:rFonts w:ascii="Times" w:hAnsi="Times" w:cs="Times"/>
          <w:b/>
          <w:bCs/>
          <w:color w:val="000000"/>
          <w:sz w:val="20"/>
          <w:szCs w:val="20"/>
        </w:rPr>
        <w:t xml:space="preserve">This may sound like a lot of work but you only have to generate these DXF files once for a given mask and drilling regime. The </w:t>
      </w:r>
      <w:r w:rsidRPr="001A4700">
        <w:rPr>
          <w:rFonts w:ascii="Arial" w:hAnsi="Arial" w:cs="Arial"/>
          <w:color w:val="000000"/>
          <w:sz w:val="20"/>
          <w:szCs w:val="20"/>
        </w:rPr>
        <w:t>dxf2fgc</w:t>
      </w:r>
      <w:r w:rsidRPr="001A4700">
        <w:rPr>
          <w:rFonts w:ascii="Times" w:hAnsi="Times" w:cs="Times"/>
          <w:b/>
          <w:bCs/>
          <w:color w:val="000000"/>
          <w:sz w:val="20"/>
          <w:szCs w:val="20"/>
        </w:rPr>
        <w:t xml:space="preserve"> program will accept DXF</w:t>
      </w:r>
    </w:p>
    <w:p w:rsidR="005E0EEC" w:rsidRPr="001A4700" w:rsidRDefault="005E0EEC" w:rsidP="001A4700">
      <w:pPr>
        <w:widowControl w:val="0"/>
        <w:autoSpaceDE w:val="0"/>
        <w:autoSpaceDN w:val="0"/>
        <w:adjustRightInd w:val="0"/>
        <w:spacing w:after="0" w:line="1" w:lineRule="exact"/>
        <w:rPr>
          <w:rFonts w:ascii="Times New Roman" w:hAnsi="Times New Roman"/>
          <w:sz w:val="20"/>
          <w:szCs w:val="20"/>
        </w:rPr>
      </w:pPr>
    </w:p>
    <w:p w:rsidR="005E0EEC" w:rsidRPr="001A4700" w:rsidRDefault="005E0EEC" w:rsidP="001A4700">
      <w:pPr>
        <w:widowControl w:val="0"/>
        <w:overflowPunct w:val="0"/>
        <w:autoSpaceDE w:val="0"/>
        <w:autoSpaceDN w:val="0"/>
        <w:adjustRightInd w:val="0"/>
        <w:spacing w:after="0" w:line="249" w:lineRule="auto"/>
        <w:jc w:val="both"/>
        <w:rPr>
          <w:rFonts w:ascii="Times New Roman" w:hAnsi="Times New Roman"/>
          <w:sz w:val="20"/>
          <w:szCs w:val="20"/>
        </w:rPr>
      </w:pPr>
      <w:r w:rsidRPr="001A4700">
        <w:rPr>
          <w:rFonts w:ascii="Times" w:hAnsi="Times" w:cs="Times"/>
          <w:b/>
          <w:bCs/>
          <w:color w:val="000000"/>
          <w:sz w:val="20"/>
          <w:szCs w:val="20"/>
        </w:rPr>
        <w:t>files with a scale of either 1 mm/unit or 1 m/unit. Try to limit the filenames to the traditional DOS “8.3” limits (eight character filename plus .DXF) because the FlashCut program is unable to read longer filenames.</w:t>
      </w:r>
    </w:p>
    <w:p w:rsidR="005E0EEC" w:rsidRPr="001A4700" w:rsidRDefault="005E0EEC" w:rsidP="001A4700">
      <w:pPr>
        <w:widowControl w:val="0"/>
        <w:autoSpaceDE w:val="0"/>
        <w:autoSpaceDN w:val="0"/>
        <w:adjustRightInd w:val="0"/>
        <w:spacing w:after="0" w:line="2" w:lineRule="exact"/>
        <w:rPr>
          <w:rFonts w:ascii="Times New Roman" w:hAnsi="Times New Roman"/>
          <w:sz w:val="20"/>
          <w:szCs w:val="20"/>
        </w:rPr>
      </w:pPr>
    </w:p>
    <w:p w:rsidR="005E0EEC" w:rsidRPr="001A4700" w:rsidRDefault="005E0EEC" w:rsidP="001A4700">
      <w:pPr>
        <w:widowControl w:val="0"/>
        <w:overflowPunct w:val="0"/>
        <w:autoSpaceDE w:val="0"/>
        <w:autoSpaceDN w:val="0"/>
        <w:adjustRightInd w:val="0"/>
        <w:spacing w:after="0" w:line="251" w:lineRule="auto"/>
        <w:jc w:val="both"/>
        <w:rPr>
          <w:rFonts w:ascii="Times New Roman" w:hAnsi="Times New Roman"/>
          <w:sz w:val="20"/>
          <w:szCs w:val="20"/>
        </w:rPr>
      </w:pPr>
      <w:r w:rsidRPr="001A4700">
        <w:rPr>
          <w:rFonts w:ascii="Times" w:hAnsi="Times" w:cs="Times"/>
          <w:b/>
          <w:bCs/>
          <w:color w:val="000000"/>
          <w:sz w:val="20"/>
          <w:szCs w:val="20"/>
        </w:rPr>
        <w:t>You'll also need to know the DXF file coordinates of two alignment marks from your wafer. For greatest alignment accuracy, the two alignment marks should be as far apart as possible, ideally straight across from each other (left to right across the wafer), and should be clearly visible on the etched wafer. Using a Sharpie pen to draw a circle around tiny alignment marks will you nd the marks under the camera. Circles for drilling can be used as one or both of the alignment marks, but it can be dif cult to align to large circles.</w:t>
      </w:r>
    </w:p>
    <w:p w:rsidR="005E0EEC" w:rsidRDefault="005E0EEC" w:rsidP="005A5C5D">
      <w:pPr>
        <w:widowControl w:val="0"/>
        <w:autoSpaceDE w:val="0"/>
        <w:autoSpaceDN w:val="0"/>
        <w:adjustRightInd w:val="0"/>
        <w:spacing w:after="0" w:line="263" w:lineRule="exact"/>
        <w:ind w:left="360" w:hanging="360"/>
        <w:rPr>
          <w:rFonts w:ascii="Times New Roman" w:hAnsi="Times New Roman"/>
          <w:sz w:val="24"/>
          <w:szCs w:val="24"/>
        </w:rPr>
      </w:pPr>
    </w:p>
    <w:p w:rsidR="005E0EEC" w:rsidRDefault="005E0EEC" w:rsidP="005A5C5D">
      <w:pPr>
        <w:widowControl w:val="0"/>
        <w:numPr>
          <w:ilvl w:val="0"/>
          <w:numId w:val="3"/>
        </w:numPr>
        <w:tabs>
          <w:tab w:val="clear" w:pos="720"/>
          <w:tab w:val="num" w:pos="544"/>
        </w:tabs>
        <w:overflowPunct w:val="0"/>
        <w:autoSpaceDE w:val="0"/>
        <w:autoSpaceDN w:val="0"/>
        <w:adjustRightInd w:val="0"/>
        <w:spacing w:after="0" w:line="240" w:lineRule="auto"/>
        <w:ind w:left="360"/>
        <w:jc w:val="both"/>
        <w:rPr>
          <w:rFonts w:ascii="Times" w:hAnsi="Times" w:cs="Times"/>
          <w:b/>
          <w:bCs/>
          <w:color w:val="000000"/>
          <w:sz w:val="24"/>
          <w:szCs w:val="24"/>
        </w:rPr>
      </w:pPr>
      <w:r>
        <w:rPr>
          <w:rFonts w:ascii="Times" w:hAnsi="Times" w:cs="Times"/>
          <w:b/>
          <w:bCs/>
          <w:color w:val="000000"/>
          <w:sz w:val="24"/>
          <w:szCs w:val="24"/>
        </w:rPr>
        <w:t xml:space="preserve">Starting the CNC mill </w:t>
      </w:r>
    </w:p>
    <w:p w:rsidR="005E0EEC" w:rsidRDefault="005E0EEC" w:rsidP="005A5C5D">
      <w:pPr>
        <w:widowControl w:val="0"/>
        <w:autoSpaceDE w:val="0"/>
        <w:autoSpaceDN w:val="0"/>
        <w:adjustRightInd w:val="0"/>
        <w:spacing w:after="0" w:line="143" w:lineRule="exact"/>
        <w:ind w:left="360" w:hanging="360"/>
        <w:rPr>
          <w:rFonts w:ascii="Times" w:hAnsi="Times" w:cs="Times"/>
          <w:b/>
          <w:bCs/>
          <w:color w:val="000000"/>
          <w:sz w:val="24"/>
          <w:szCs w:val="24"/>
        </w:rPr>
      </w:pPr>
    </w:p>
    <w:p w:rsidR="005E0EEC" w:rsidRDefault="005E0EEC" w:rsidP="005A5C5D">
      <w:pPr>
        <w:widowControl w:val="0"/>
        <w:numPr>
          <w:ilvl w:val="1"/>
          <w:numId w:val="3"/>
        </w:numPr>
        <w:tabs>
          <w:tab w:val="clear" w:pos="1440"/>
          <w:tab w:val="num" w:pos="504"/>
        </w:tabs>
        <w:overflowPunct w:val="0"/>
        <w:autoSpaceDE w:val="0"/>
        <w:autoSpaceDN w:val="0"/>
        <w:adjustRightInd w:val="0"/>
        <w:spacing w:after="0" w:line="258" w:lineRule="auto"/>
        <w:ind w:left="360"/>
        <w:jc w:val="both"/>
        <w:rPr>
          <w:rFonts w:ascii="Times" w:hAnsi="Times" w:cs="Times"/>
          <w:b/>
          <w:bCs/>
          <w:color w:val="000000"/>
          <w:sz w:val="20"/>
          <w:szCs w:val="20"/>
        </w:rPr>
      </w:pPr>
      <w:r>
        <w:rPr>
          <w:rFonts w:ascii="Times" w:hAnsi="Times" w:cs="Times"/>
          <w:b/>
          <w:bCs/>
          <w:i/>
          <w:iCs/>
          <w:color w:val="000000"/>
          <w:sz w:val="20"/>
          <w:szCs w:val="20"/>
        </w:rPr>
        <w:t xml:space="preserve">Check your email </w:t>
      </w:r>
      <w:r>
        <w:rPr>
          <w:rFonts w:ascii="Times" w:hAnsi="Times" w:cs="Times"/>
          <w:b/>
          <w:bCs/>
          <w:color w:val="000000"/>
          <w:sz w:val="20"/>
          <w:szCs w:val="20"/>
        </w:rPr>
        <w:t>to make sure that no mill-related problems have been reported.</w:t>
      </w:r>
      <w:r>
        <w:rPr>
          <w:rFonts w:ascii="Times" w:hAnsi="Times" w:cs="Times"/>
          <w:b/>
          <w:bCs/>
          <w:i/>
          <w:iCs/>
          <w:color w:val="000000"/>
          <w:sz w:val="20"/>
          <w:szCs w:val="20"/>
        </w:rPr>
        <w:t xml:space="preserve"> </w:t>
      </w:r>
      <w:r>
        <w:rPr>
          <w:rFonts w:ascii="Times" w:hAnsi="Times" w:cs="Times"/>
          <w:b/>
          <w:bCs/>
          <w:color w:val="000000"/>
          <w:sz w:val="20"/>
          <w:szCs w:val="20"/>
        </w:rPr>
        <w:t xml:space="preserve">See the </w:t>
      </w:r>
      <w:r>
        <w:rPr>
          <w:rFonts w:ascii="Times" w:hAnsi="Times" w:cs="Times"/>
          <w:b/>
          <w:bCs/>
          <w:i/>
          <w:iCs/>
          <w:color w:val="000000"/>
          <w:sz w:val="20"/>
          <w:szCs w:val="20"/>
        </w:rPr>
        <w:t>Notes</w:t>
      </w:r>
      <w:r>
        <w:rPr>
          <w:rFonts w:ascii="Times" w:hAnsi="Times" w:cs="Times"/>
          <w:b/>
          <w:bCs/>
          <w:color w:val="000000"/>
          <w:sz w:val="20"/>
          <w:szCs w:val="20"/>
        </w:rPr>
        <w:t xml:space="preserve"> section for more details. </w:t>
      </w:r>
    </w:p>
    <w:p w:rsidR="005E0EEC" w:rsidRDefault="005E0EEC" w:rsidP="005A5C5D">
      <w:pPr>
        <w:widowControl w:val="0"/>
        <w:autoSpaceDE w:val="0"/>
        <w:autoSpaceDN w:val="0"/>
        <w:adjustRightInd w:val="0"/>
        <w:spacing w:after="0" w:line="117" w:lineRule="exact"/>
        <w:ind w:left="360" w:hanging="360"/>
        <w:rPr>
          <w:rFonts w:ascii="Times" w:hAnsi="Times" w:cs="Times"/>
          <w:b/>
          <w:bCs/>
          <w:color w:val="000000"/>
          <w:sz w:val="20"/>
          <w:szCs w:val="20"/>
        </w:rPr>
      </w:pPr>
    </w:p>
    <w:p w:rsidR="005E0EEC" w:rsidRDefault="005E0EEC" w:rsidP="005A5C5D">
      <w:pPr>
        <w:widowControl w:val="0"/>
        <w:numPr>
          <w:ilvl w:val="1"/>
          <w:numId w:val="3"/>
        </w:numPr>
        <w:tabs>
          <w:tab w:val="clear" w:pos="1440"/>
          <w:tab w:val="num" w:pos="504"/>
        </w:tabs>
        <w:overflowPunct w:val="0"/>
        <w:autoSpaceDE w:val="0"/>
        <w:autoSpaceDN w:val="0"/>
        <w:adjustRightInd w:val="0"/>
        <w:spacing w:after="0" w:line="269" w:lineRule="auto"/>
        <w:ind w:left="360"/>
        <w:jc w:val="both"/>
        <w:rPr>
          <w:rFonts w:ascii="Times" w:hAnsi="Times" w:cs="Times"/>
          <w:b/>
          <w:bCs/>
          <w:color w:val="000000"/>
          <w:sz w:val="19"/>
          <w:szCs w:val="19"/>
        </w:rPr>
      </w:pPr>
      <w:r>
        <w:rPr>
          <w:rFonts w:ascii="Times" w:hAnsi="Times" w:cs="Times"/>
          <w:b/>
          <w:bCs/>
          <w:color w:val="000000"/>
          <w:sz w:val="19"/>
          <w:szCs w:val="19"/>
        </w:rPr>
        <w:t xml:space="preserve">Turn on the two power supply/controller boxes lying behind the CNC mill. Turn on the computer if it isn't already on. The electrical connection between the computer and the LCD screen is shaky and if the screen freezes or turns white, bend the screen back and forth until the screen works again. </w:t>
      </w:r>
    </w:p>
    <w:p w:rsidR="005E0EEC" w:rsidRDefault="005E0EEC" w:rsidP="005A5C5D">
      <w:pPr>
        <w:widowControl w:val="0"/>
        <w:autoSpaceDE w:val="0"/>
        <w:autoSpaceDN w:val="0"/>
        <w:adjustRightInd w:val="0"/>
        <w:spacing w:after="0" w:line="110" w:lineRule="exact"/>
        <w:ind w:left="360" w:hanging="360"/>
        <w:rPr>
          <w:rFonts w:ascii="Times" w:hAnsi="Times" w:cs="Times"/>
          <w:b/>
          <w:bCs/>
          <w:color w:val="000000"/>
          <w:sz w:val="19"/>
          <w:szCs w:val="19"/>
        </w:rPr>
      </w:pPr>
    </w:p>
    <w:p w:rsidR="005E0EEC" w:rsidRDefault="005E0EEC" w:rsidP="005A5C5D">
      <w:pPr>
        <w:widowControl w:val="0"/>
        <w:numPr>
          <w:ilvl w:val="1"/>
          <w:numId w:val="3"/>
        </w:numPr>
        <w:tabs>
          <w:tab w:val="clear" w:pos="1440"/>
          <w:tab w:val="num" w:pos="504"/>
        </w:tabs>
        <w:overflowPunct w:val="0"/>
        <w:autoSpaceDE w:val="0"/>
        <w:autoSpaceDN w:val="0"/>
        <w:adjustRightInd w:val="0"/>
        <w:spacing w:after="0" w:line="294" w:lineRule="auto"/>
        <w:ind w:left="360"/>
        <w:rPr>
          <w:rFonts w:ascii="Times" w:hAnsi="Times" w:cs="Times"/>
          <w:b/>
          <w:bCs/>
          <w:color w:val="000000"/>
          <w:sz w:val="18"/>
          <w:szCs w:val="18"/>
        </w:rPr>
      </w:pPr>
      <w:r>
        <w:rPr>
          <w:rFonts w:ascii="Times" w:hAnsi="Times" w:cs="Times"/>
          <w:b/>
          <w:bCs/>
          <w:color w:val="000000"/>
          <w:sz w:val="18"/>
          <w:szCs w:val="18"/>
        </w:rPr>
        <w:t xml:space="preserve">Run the program </w:t>
      </w:r>
      <w:r>
        <w:rPr>
          <w:rFonts w:ascii="Arial" w:hAnsi="Arial" w:cs="Arial"/>
          <w:color w:val="000000"/>
          <w:sz w:val="18"/>
          <w:szCs w:val="18"/>
        </w:rPr>
        <w:t>FlashCut CNC</w:t>
      </w:r>
      <w:r>
        <w:rPr>
          <w:rFonts w:ascii="Times" w:hAnsi="Times" w:cs="Times"/>
          <w:b/>
          <w:bCs/>
          <w:color w:val="000000"/>
          <w:sz w:val="18"/>
          <w:szCs w:val="18"/>
        </w:rPr>
        <w:t xml:space="preserve"> (shortcut on the desktop). When asked whether the program should establish a connection to the signal generator, click </w:t>
      </w:r>
      <w:r>
        <w:rPr>
          <w:rFonts w:ascii="Times" w:hAnsi="Times" w:cs="Times"/>
          <w:b/>
          <w:bCs/>
          <w:i/>
          <w:iCs/>
          <w:color w:val="000000"/>
          <w:sz w:val="18"/>
          <w:szCs w:val="18"/>
        </w:rPr>
        <w:t>Yes</w:t>
      </w:r>
      <w:r>
        <w:rPr>
          <w:rFonts w:ascii="Times" w:hAnsi="Times" w:cs="Times"/>
          <w:b/>
          <w:bCs/>
          <w:color w:val="000000"/>
          <w:sz w:val="18"/>
          <w:szCs w:val="18"/>
        </w:rPr>
        <w:t xml:space="preserve">, then click </w:t>
      </w:r>
      <w:r>
        <w:rPr>
          <w:rFonts w:ascii="Times" w:hAnsi="Times" w:cs="Times"/>
          <w:b/>
          <w:bCs/>
          <w:i/>
          <w:iCs/>
          <w:color w:val="000000"/>
          <w:sz w:val="18"/>
          <w:szCs w:val="18"/>
        </w:rPr>
        <w:t>Agree</w:t>
      </w:r>
      <w:r>
        <w:rPr>
          <w:rFonts w:ascii="Times" w:hAnsi="Times" w:cs="Times"/>
          <w:b/>
          <w:bCs/>
          <w:color w:val="000000"/>
          <w:sz w:val="18"/>
          <w:szCs w:val="18"/>
        </w:rPr>
        <w:t xml:space="preserve">, then click </w:t>
      </w:r>
      <w:r>
        <w:rPr>
          <w:rFonts w:ascii="Times" w:hAnsi="Times" w:cs="Times"/>
          <w:b/>
          <w:bCs/>
          <w:i/>
          <w:iCs/>
          <w:color w:val="000000"/>
          <w:sz w:val="18"/>
          <w:szCs w:val="18"/>
        </w:rPr>
        <w:t>Yes</w:t>
      </w:r>
      <w:r>
        <w:rPr>
          <w:rFonts w:ascii="Times" w:hAnsi="Times" w:cs="Times"/>
          <w:b/>
          <w:bCs/>
          <w:color w:val="000000"/>
          <w:sz w:val="18"/>
          <w:szCs w:val="18"/>
        </w:rPr>
        <w:t xml:space="preserve"> when asked whether to run backlash compensation. </w:t>
      </w:r>
    </w:p>
    <w:p w:rsidR="005E0EEC" w:rsidRDefault="005E0EEC" w:rsidP="005A5C5D">
      <w:pPr>
        <w:widowControl w:val="0"/>
        <w:autoSpaceDE w:val="0"/>
        <w:autoSpaceDN w:val="0"/>
        <w:adjustRightInd w:val="0"/>
        <w:spacing w:after="0" w:line="87" w:lineRule="exact"/>
        <w:ind w:left="360" w:hanging="360"/>
        <w:rPr>
          <w:rFonts w:ascii="Times" w:hAnsi="Times" w:cs="Times"/>
          <w:b/>
          <w:bCs/>
          <w:color w:val="000000"/>
          <w:sz w:val="18"/>
          <w:szCs w:val="18"/>
        </w:rPr>
      </w:pPr>
    </w:p>
    <w:p w:rsidR="005E0EEC" w:rsidRDefault="005E0EEC" w:rsidP="005A5C5D">
      <w:pPr>
        <w:widowControl w:val="0"/>
        <w:numPr>
          <w:ilvl w:val="1"/>
          <w:numId w:val="3"/>
        </w:numPr>
        <w:tabs>
          <w:tab w:val="clear" w:pos="1440"/>
          <w:tab w:val="num" w:pos="504"/>
        </w:tabs>
        <w:overflowPunct w:val="0"/>
        <w:autoSpaceDE w:val="0"/>
        <w:autoSpaceDN w:val="0"/>
        <w:adjustRightInd w:val="0"/>
        <w:spacing w:after="0" w:line="258" w:lineRule="auto"/>
        <w:ind w:left="360"/>
        <w:jc w:val="both"/>
        <w:rPr>
          <w:rFonts w:ascii="Times" w:hAnsi="Times" w:cs="Times"/>
          <w:b/>
          <w:bCs/>
          <w:color w:val="000000"/>
          <w:sz w:val="20"/>
          <w:szCs w:val="20"/>
        </w:rPr>
      </w:pPr>
      <w:r>
        <w:rPr>
          <w:rFonts w:ascii="Times" w:hAnsi="Times" w:cs="Times"/>
          <w:b/>
          <w:bCs/>
          <w:color w:val="000000"/>
          <w:sz w:val="20"/>
          <w:szCs w:val="20"/>
        </w:rPr>
        <w:t xml:space="preserve">Check the breadboard around the CNC mill and make sure nothing is obstructing the path of the mill. The screen should look like Figure 1. </w:t>
      </w:r>
    </w:p>
    <w:p w:rsidR="005E0EEC" w:rsidRDefault="00913C91" w:rsidP="005A5C5D">
      <w:pPr>
        <w:widowControl w:val="0"/>
        <w:autoSpaceDE w:val="0"/>
        <w:autoSpaceDN w:val="0"/>
        <w:adjustRightInd w:val="0"/>
        <w:spacing w:after="0" w:line="98" w:lineRule="exact"/>
        <w:ind w:left="360" w:hanging="360"/>
        <w:rPr>
          <w:rFonts w:ascii="Times New Roman" w:hAnsi="Times New Roman"/>
          <w:sz w:val="24"/>
          <w:szCs w:val="24"/>
        </w:rPr>
      </w:pPr>
      <w:r>
        <w:rPr>
          <w:noProof/>
        </w:rPr>
        <mc:AlternateContent>
          <mc:Choice Requires="wps">
            <w:drawing>
              <wp:anchor distT="0" distB="0" distL="114300" distR="114300" simplePos="0" relativeHeight="251664384" behindDoc="1" locked="0" layoutInCell="0" allowOverlap="1">
                <wp:simplePos x="0" y="0"/>
                <wp:positionH relativeFrom="column">
                  <wp:posOffset>0</wp:posOffset>
                </wp:positionH>
                <wp:positionV relativeFrom="paragraph">
                  <wp:posOffset>43815</wp:posOffset>
                </wp:positionV>
                <wp:extent cx="1746250" cy="0"/>
                <wp:effectExtent l="9525" t="5715" r="6350" b="13335"/>
                <wp:wrapNone/>
                <wp:docPr id="3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5pt" to="13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h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" o:allowincell="f" strokeweight=".16931mm"/>
            </w:pict>
          </mc:Fallback>
        </mc:AlternateContent>
      </w:r>
    </w:p>
    <w:p w:rsidR="005E0EEC" w:rsidRDefault="005E0EEC" w:rsidP="005A5C5D">
      <w:pPr>
        <w:widowControl w:val="0"/>
        <w:overflowPunct w:val="0"/>
        <w:autoSpaceDE w:val="0"/>
        <w:autoSpaceDN w:val="0"/>
        <w:adjustRightInd w:val="0"/>
        <w:spacing w:after="0" w:line="213" w:lineRule="auto"/>
        <w:ind w:left="360" w:hanging="360"/>
        <w:rPr>
          <w:rFonts w:ascii="Times New Roman" w:hAnsi="Times New Roman"/>
          <w:sz w:val="24"/>
          <w:szCs w:val="24"/>
        </w:rPr>
      </w:pPr>
      <w:r>
        <w:rPr>
          <w:rFonts w:ascii="Times" w:hAnsi="Times" w:cs="Times"/>
          <w:b/>
          <w:bCs/>
          <w:color w:val="000000"/>
          <w:sz w:val="24"/>
          <w:szCs w:val="24"/>
          <w:vertAlign w:val="superscript"/>
        </w:rPr>
        <w:t>3</w:t>
      </w:r>
      <w:r>
        <w:rPr>
          <w:rFonts w:ascii="Times" w:hAnsi="Times" w:cs="Times"/>
          <w:b/>
          <w:bCs/>
          <w:color w:val="000000"/>
          <w:sz w:val="15"/>
          <w:szCs w:val="15"/>
        </w:rPr>
        <w:t>If you don't use AutoCAD, read the</w:t>
      </w:r>
      <w:r>
        <w:rPr>
          <w:rFonts w:ascii="Times" w:hAnsi="Times" w:cs="Times"/>
          <w:b/>
          <w:bCs/>
          <w:color w:val="000000"/>
          <w:sz w:val="24"/>
          <w:szCs w:val="24"/>
        </w:rPr>
        <w:t xml:space="preserve"> </w:t>
      </w:r>
      <w:r>
        <w:rPr>
          <w:rFonts w:ascii="Times" w:hAnsi="Times" w:cs="Times"/>
          <w:b/>
          <w:bCs/>
          <w:i/>
          <w:iCs/>
          <w:color w:val="000000"/>
          <w:sz w:val="15"/>
          <w:szCs w:val="15"/>
        </w:rPr>
        <w:t>Notes</w:t>
      </w:r>
      <w:r>
        <w:rPr>
          <w:rFonts w:ascii="Times" w:hAnsi="Times" w:cs="Times"/>
          <w:b/>
          <w:bCs/>
          <w:color w:val="000000"/>
          <w:sz w:val="24"/>
          <w:szCs w:val="24"/>
        </w:rPr>
        <w:t xml:space="preserve"> </w:t>
      </w:r>
      <w:r>
        <w:rPr>
          <w:rFonts w:ascii="Times" w:hAnsi="Times" w:cs="Times"/>
          <w:b/>
          <w:bCs/>
          <w:color w:val="000000"/>
          <w:sz w:val="15"/>
          <w:szCs w:val="15"/>
        </w:rPr>
        <w:t>section for information about writing your own DXF file</w:t>
      </w:r>
      <w:r>
        <w:rPr>
          <w:rFonts w:ascii="Times" w:hAnsi="Times" w:cs="Times"/>
          <w:b/>
          <w:bCs/>
          <w:color w:val="000000"/>
          <w:sz w:val="24"/>
          <w:szCs w:val="24"/>
        </w:rPr>
        <w:t xml:space="preserve"> </w:t>
      </w:r>
      <w:r>
        <w:rPr>
          <w:rFonts w:ascii="Times" w:hAnsi="Times" w:cs="Times"/>
          <w:b/>
          <w:bCs/>
          <w:color w:val="000000"/>
          <w:sz w:val="15"/>
          <w:szCs w:val="15"/>
        </w:rPr>
        <w:t>from scratch.</w:t>
      </w:r>
    </w:p>
    <w:p w:rsidR="005E0EEC" w:rsidRDefault="005E0EEC" w:rsidP="005A5C5D">
      <w:pPr>
        <w:ind w:left="360" w:hanging="360"/>
        <w:rPr>
          <w:rFonts w:ascii="Times New Roman" w:hAnsi="Times New Roman"/>
          <w:sz w:val="24"/>
          <w:szCs w:val="24"/>
        </w:rPr>
      </w:pPr>
      <w:r>
        <w:rPr>
          <w:rFonts w:ascii="Times New Roman" w:hAnsi="Times New Roman"/>
          <w:sz w:val="24"/>
          <w:szCs w:val="24"/>
        </w:rPr>
        <w:br w:type="page"/>
      </w:r>
    </w:p>
    <w:p w:rsidR="005E0EEC" w:rsidRDefault="005E0EEC" w:rsidP="005A5C5D">
      <w:pPr>
        <w:widowControl w:val="0"/>
        <w:autoSpaceDE w:val="0"/>
        <w:autoSpaceDN w:val="0"/>
        <w:adjustRightInd w:val="0"/>
        <w:spacing w:after="0" w:line="211" w:lineRule="exact"/>
        <w:ind w:left="360" w:hanging="360"/>
        <w:rPr>
          <w:rFonts w:ascii="Times New Roman" w:hAnsi="Times New Roman"/>
          <w:sz w:val="24"/>
          <w:szCs w:val="24"/>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r>
        <w:rPr>
          <w:rFonts w:ascii="Times" w:hAnsi="Times" w:cs="Times"/>
          <w:b/>
          <w:bCs/>
          <w:noProof/>
          <w:color w:val="000000"/>
          <w:sz w:val="20"/>
          <w:szCs w:val="20"/>
        </w:rPr>
        <w:drawing>
          <wp:anchor distT="0" distB="0" distL="114300" distR="114300" simplePos="0" relativeHeight="251665408" behindDoc="1" locked="0" layoutInCell="0" allowOverlap="1">
            <wp:simplePos x="0" y="0"/>
            <wp:positionH relativeFrom="page">
              <wp:posOffset>1839595</wp:posOffset>
            </wp:positionH>
            <wp:positionV relativeFrom="page">
              <wp:posOffset>950595</wp:posOffset>
            </wp:positionV>
            <wp:extent cx="4083050" cy="30607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083050" cy="3060700"/>
                    </a:xfrm>
                    <a:prstGeom prst="rect">
                      <a:avLst/>
                    </a:prstGeom>
                    <a:noFill/>
                  </pic:spPr>
                </pic:pic>
              </a:graphicData>
            </a:graphic>
          </wp:anchor>
        </w:drawing>
      </w: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r>
        <w:rPr>
          <w:rFonts w:ascii="Times" w:hAnsi="Times" w:cs="Times"/>
          <w:b/>
          <w:bCs/>
          <w:color w:val="000000"/>
          <w:sz w:val="20"/>
          <w:szCs w:val="20"/>
        </w:rPr>
        <w:t xml:space="preserve">                   Figure 1: FlashCut program after startup and before homing the mill</w:t>
      </w: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numPr>
          <w:ilvl w:val="1"/>
          <w:numId w:val="4"/>
        </w:numPr>
        <w:tabs>
          <w:tab w:val="clear" w:pos="1440"/>
          <w:tab w:val="num" w:pos="504"/>
        </w:tabs>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Click </w:t>
      </w:r>
      <w:r>
        <w:rPr>
          <w:rFonts w:ascii="Times" w:hAnsi="Times" w:cs="Times"/>
          <w:b/>
          <w:bCs/>
          <w:i/>
          <w:iCs/>
          <w:color w:val="000000"/>
          <w:sz w:val="20"/>
          <w:szCs w:val="20"/>
        </w:rPr>
        <w:t>Home</w:t>
      </w:r>
      <w:r>
        <w:rPr>
          <w:rFonts w:ascii="Times" w:hAnsi="Times" w:cs="Times"/>
          <w:b/>
          <w:bCs/>
          <w:color w:val="000000"/>
          <w:sz w:val="20"/>
          <w:szCs w:val="20"/>
        </w:rPr>
        <w:t xml:space="preserve">, then </w:t>
      </w:r>
      <w:r>
        <w:rPr>
          <w:rFonts w:ascii="Times" w:hAnsi="Times" w:cs="Times"/>
          <w:b/>
          <w:bCs/>
          <w:i/>
          <w:iCs/>
          <w:color w:val="000000"/>
          <w:sz w:val="20"/>
          <w:szCs w:val="20"/>
        </w:rPr>
        <w:t>Seek home</w:t>
      </w:r>
      <w:r>
        <w:rPr>
          <w:rFonts w:ascii="Times" w:hAnsi="Times" w:cs="Times"/>
          <w:b/>
          <w:bCs/>
          <w:color w:val="000000"/>
          <w:sz w:val="20"/>
          <w:szCs w:val="20"/>
        </w:rPr>
        <w:t xml:space="preserve">. The mill will move each of the three axes one at a time to the limit, then backtrack each a little to </w:t>
      </w:r>
      <w:r>
        <w:rPr>
          <w:rFonts w:ascii="Arial" w:hAnsi="Arial" w:cs="Arial"/>
          <w:b/>
          <w:bCs/>
          <w:color w:val="000000"/>
          <w:sz w:val="20"/>
          <w:szCs w:val="20"/>
        </w:rPr>
        <w:t>(0;</w:t>
      </w:r>
      <w:r>
        <w:rPr>
          <w:rFonts w:ascii="Times" w:hAnsi="Times" w:cs="Times"/>
          <w:b/>
          <w:bCs/>
          <w:color w:val="000000"/>
          <w:sz w:val="20"/>
          <w:szCs w:val="20"/>
        </w:rPr>
        <w:t xml:space="preserve"> </w:t>
      </w:r>
      <w:r>
        <w:rPr>
          <w:rFonts w:ascii="Arial" w:hAnsi="Arial" w:cs="Arial"/>
          <w:b/>
          <w:bCs/>
          <w:color w:val="000000"/>
          <w:sz w:val="20"/>
          <w:szCs w:val="20"/>
        </w:rPr>
        <w:t>0;</w:t>
      </w:r>
      <w:r>
        <w:rPr>
          <w:rFonts w:ascii="Times" w:hAnsi="Times" w:cs="Times"/>
          <w:b/>
          <w:bCs/>
          <w:color w:val="000000"/>
          <w:sz w:val="20"/>
          <w:szCs w:val="20"/>
        </w:rPr>
        <w:t xml:space="preserve"> </w:t>
      </w:r>
      <w:r>
        <w:rPr>
          <w:rFonts w:ascii="Arial" w:hAnsi="Arial" w:cs="Arial"/>
          <w:b/>
          <w:bCs/>
          <w:color w:val="000000"/>
          <w:sz w:val="20"/>
          <w:szCs w:val="20"/>
        </w:rPr>
        <w:t>0)</w:t>
      </w:r>
      <w:r>
        <w:rPr>
          <w:rFonts w:ascii="Times" w:hAnsi="Times" w:cs="Times"/>
          <w:b/>
          <w:bCs/>
          <w:color w:val="000000"/>
          <w:sz w:val="20"/>
          <w:szCs w:val="20"/>
        </w:rPr>
        <w:t xml:space="preserve"> in the machine coordinates. </w:t>
      </w:r>
    </w:p>
    <w:p w:rsidR="005E0EEC" w:rsidRDefault="005E0EEC" w:rsidP="005A5C5D">
      <w:pPr>
        <w:widowControl w:val="0"/>
        <w:autoSpaceDE w:val="0"/>
        <w:autoSpaceDN w:val="0"/>
        <w:adjustRightInd w:val="0"/>
        <w:spacing w:after="0" w:line="150" w:lineRule="exact"/>
        <w:ind w:left="360" w:hanging="360"/>
        <w:rPr>
          <w:rFonts w:ascii="Times" w:hAnsi="Times" w:cs="Times"/>
          <w:b/>
          <w:bCs/>
          <w:color w:val="000000"/>
          <w:sz w:val="20"/>
          <w:szCs w:val="20"/>
        </w:rPr>
      </w:pPr>
    </w:p>
    <w:p w:rsidR="005E0EEC" w:rsidRDefault="005E0EEC" w:rsidP="005A5C5D">
      <w:pPr>
        <w:widowControl w:val="0"/>
        <w:numPr>
          <w:ilvl w:val="1"/>
          <w:numId w:val="4"/>
        </w:numPr>
        <w:tabs>
          <w:tab w:val="clear" w:pos="1440"/>
          <w:tab w:val="num" w:pos="504"/>
        </w:tabs>
        <w:overflowPunct w:val="0"/>
        <w:autoSpaceDE w:val="0"/>
        <w:autoSpaceDN w:val="0"/>
        <w:adjustRightInd w:val="0"/>
        <w:spacing w:after="0" w:line="251" w:lineRule="auto"/>
        <w:ind w:left="360"/>
        <w:jc w:val="both"/>
        <w:rPr>
          <w:rFonts w:ascii="Times" w:hAnsi="Times" w:cs="Times"/>
          <w:b/>
          <w:bCs/>
          <w:color w:val="000000"/>
          <w:sz w:val="20"/>
          <w:szCs w:val="20"/>
        </w:rPr>
      </w:pPr>
      <w:r>
        <w:rPr>
          <w:rFonts w:ascii="Times" w:hAnsi="Times" w:cs="Times"/>
          <w:b/>
          <w:bCs/>
          <w:i/>
          <w:iCs/>
          <w:color w:val="000000"/>
          <w:sz w:val="20"/>
          <w:szCs w:val="20"/>
        </w:rPr>
        <w:t xml:space="preserve">Important: </w:t>
      </w:r>
      <w:r>
        <w:rPr>
          <w:rFonts w:ascii="Times" w:hAnsi="Times" w:cs="Times"/>
          <w:b/>
          <w:bCs/>
          <w:color w:val="000000"/>
          <w:sz w:val="20"/>
          <w:szCs w:val="20"/>
        </w:rPr>
        <w:t>when the CNC mill has stopped moving, click the</w:t>
      </w:r>
      <w:r>
        <w:rPr>
          <w:rFonts w:ascii="Times" w:hAnsi="Times" w:cs="Times"/>
          <w:b/>
          <w:bCs/>
          <w:i/>
          <w:iCs/>
          <w:color w:val="000000"/>
          <w:sz w:val="20"/>
          <w:szCs w:val="20"/>
        </w:rPr>
        <w:t xml:space="preserve"> 0 </w:t>
      </w:r>
      <w:r>
        <w:rPr>
          <w:rFonts w:ascii="Times" w:hAnsi="Times" w:cs="Times"/>
          <w:b/>
          <w:bCs/>
          <w:color w:val="000000"/>
          <w:sz w:val="20"/>
          <w:szCs w:val="20"/>
        </w:rPr>
        <w:t>next to the</w:t>
      </w:r>
      <w:r>
        <w:rPr>
          <w:rFonts w:ascii="Times" w:hAnsi="Times" w:cs="Times"/>
          <w:b/>
          <w:bCs/>
          <w:i/>
          <w:iCs/>
          <w:color w:val="000000"/>
          <w:sz w:val="20"/>
          <w:szCs w:val="20"/>
        </w:rPr>
        <w:t xml:space="preserve"> Pro-gram </w:t>
      </w:r>
      <w:r>
        <w:rPr>
          <w:rFonts w:ascii="Times" w:hAnsi="Times" w:cs="Times"/>
          <w:b/>
          <w:bCs/>
          <w:color w:val="000000"/>
          <w:sz w:val="20"/>
          <w:szCs w:val="20"/>
        </w:rPr>
        <w:t>coordinates to zero the program coordinates. These program coordinates</w:t>
      </w:r>
      <w:r>
        <w:rPr>
          <w:rFonts w:ascii="Times" w:hAnsi="Times" w:cs="Times"/>
          <w:b/>
          <w:bCs/>
          <w:i/>
          <w:iCs/>
          <w:color w:val="000000"/>
          <w:sz w:val="20"/>
          <w:szCs w:val="20"/>
        </w:rPr>
        <w:t xml:space="preserve"> </w:t>
      </w:r>
      <w:r>
        <w:rPr>
          <w:rFonts w:ascii="Times" w:hAnsi="Times" w:cs="Times"/>
          <w:b/>
          <w:bCs/>
          <w:color w:val="000000"/>
          <w:sz w:val="20"/>
          <w:szCs w:val="20"/>
        </w:rPr>
        <w:t xml:space="preserve">should always agree with the machine coordinates, as shown in Figure 2. You can also zero the relative coordinates so that all three coordinate systems are in agreement. </w:t>
      </w:r>
    </w:p>
    <w:p w:rsidR="005E0EEC" w:rsidRDefault="005E0EEC" w:rsidP="005A5C5D">
      <w:pPr>
        <w:widowControl w:val="0"/>
        <w:autoSpaceDE w:val="0"/>
        <w:autoSpaceDN w:val="0"/>
        <w:adjustRightInd w:val="0"/>
        <w:spacing w:after="0" w:line="200" w:lineRule="exact"/>
        <w:ind w:left="360" w:hanging="360"/>
        <w:rPr>
          <w:rFonts w:ascii="Times" w:hAnsi="Times" w:cs="Times"/>
          <w:b/>
          <w:bCs/>
          <w:color w:val="000000"/>
          <w:sz w:val="20"/>
          <w:szCs w:val="20"/>
        </w:rPr>
      </w:pPr>
    </w:p>
    <w:p w:rsidR="005E0EEC" w:rsidRDefault="005E0EEC" w:rsidP="005A5C5D">
      <w:pPr>
        <w:widowControl w:val="0"/>
        <w:autoSpaceDE w:val="0"/>
        <w:autoSpaceDN w:val="0"/>
        <w:adjustRightInd w:val="0"/>
        <w:spacing w:after="0" w:line="279" w:lineRule="exact"/>
        <w:ind w:left="360" w:hanging="360"/>
        <w:rPr>
          <w:rFonts w:ascii="Times" w:hAnsi="Times" w:cs="Times"/>
          <w:b/>
          <w:bCs/>
          <w:color w:val="000000"/>
          <w:sz w:val="20"/>
          <w:szCs w:val="20"/>
        </w:rPr>
      </w:pPr>
    </w:p>
    <w:p w:rsidR="005E0EEC" w:rsidRDefault="005E0EEC" w:rsidP="005A5C5D">
      <w:pPr>
        <w:widowControl w:val="0"/>
        <w:numPr>
          <w:ilvl w:val="0"/>
          <w:numId w:val="5"/>
        </w:numPr>
        <w:tabs>
          <w:tab w:val="clear" w:pos="720"/>
        </w:tabs>
        <w:overflowPunct w:val="0"/>
        <w:autoSpaceDE w:val="0"/>
        <w:autoSpaceDN w:val="0"/>
        <w:adjustRightInd w:val="0"/>
        <w:spacing w:after="0" w:line="240" w:lineRule="auto"/>
        <w:ind w:left="360"/>
        <w:jc w:val="both"/>
        <w:rPr>
          <w:rFonts w:ascii="Times" w:hAnsi="Times" w:cs="Times"/>
          <w:b/>
          <w:bCs/>
          <w:color w:val="000000"/>
          <w:sz w:val="24"/>
          <w:szCs w:val="24"/>
        </w:rPr>
      </w:pPr>
      <w:r>
        <w:rPr>
          <w:rFonts w:ascii="Times" w:hAnsi="Times" w:cs="Times"/>
          <w:b/>
          <w:bCs/>
          <w:color w:val="000000"/>
          <w:sz w:val="24"/>
          <w:szCs w:val="24"/>
        </w:rPr>
        <w:t xml:space="preserve">Loading your wafer </w:t>
      </w:r>
    </w:p>
    <w:p w:rsidR="005E0EEC" w:rsidRDefault="005E0EEC" w:rsidP="005A5C5D">
      <w:pPr>
        <w:widowControl w:val="0"/>
        <w:autoSpaceDE w:val="0"/>
        <w:autoSpaceDN w:val="0"/>
        <w:adjustRightInd w:val="0"/>
        <w:spacing w:after="0" w:line="141" w:lineRule="exact"/>
        <w:ind w:left="360" w:hanging="360"/>
        <w:rPr>
          <w:rFonts w:ascii="Times New Roman" w:hAnsi="Times New Roman"/>
          <w:sz w:val="24"/>
          <w:szCs w:val="24"/>
        </w:rPr>
      </w:pPr>
    </w:p>
    <w:p w:rsidR="005E0EEC" w:rsidRDefault="005E0EEC" w:rsidP="001A4700">
      <w:pPr>
        <w:widowControl w:val="0"/>
        <w:overflowPunct w:val="0"/>
        <w:autoSpaceDE w:val="0"/>
        <w:autoSpaceDN w:val="0"/>
        <w:adjustRightInd w:val="0"/>
        <w:spacing w:after="0" w:line="281" w:lineRule="auto"/>
        <w:jc w:val="both"/>
        <w:rPr>
          <w:rFonts w:ascii="Times New Roman" w:hAnsi="Times New Roman"/>
          <w:sz w:val="24"/>
          <w:szCs w:val="24"/>
        </w:rPr>
      </w:pPr>
      <w:r>
        <w:rPr>
          <w:rFonts w:ascii="Times" w:hAnsi="Times" w:cs="Times"/>
          <w:b/>
          <w:bCs/>
          <w:color w:val="000000"/>
          <w:sz w:val="18"/>
          <w:szCs w:val="18"/>
        </w:rPr>
        <w:t xml:space="preserve">Place the wafer on the chuck so that the first alignment mark is to the </w:t>
      </w:r>
      <w:r>
        <w:rPr>
          <w:rFonts w:ascii="Times" w:hAnsi="Times" w:cs="Times"/>
          <w:b/>
          <w:bCs/>
          <w:i/>
          <w:iCs/>
          <w:color w:val="000000"/>
          <w:sz w:val="18"/>
          <w:szCs w:val="18"/>
        </w:rPr>
        <w:t>left</w:t>
      </w:r>
      <w:r>
        <w:rPr>
          <w:rFonts w:ascii="Times" w:hAnsi="Times" w:cs="Times"/>
          <w:b/>
          <w:bCs/>
          <w:color w:val="000000"/>
          <w:sz w:val="18"/>
          <w:szCs w:val="18"/>
        </w:rPr>
        <w:t xml:space="preserve"> of the second alignment mark and the line between the two alignment marks makes approximately a </w:t>
      </w:r>
      <w:r>
        <w:rPr>
          <w:rFonts w:ascii="Arial" w:hAnsi="Arial" w:cs="Arial"/>
          <w:b/>
          <w:bCs/>
          <w:color w:val="000000"/>
          <w:sz w:val="18"/>
          <w:szCs w:val="18"/>
        </w:rPr>
        <w:t xml:space="preserve">45 </w:t>
      </w:r>
      <w:r>
        <w:rPr>
          <w:rFonts w:ascii="Times" w:hAnsi="Times" w:cs="Times"/>
          <w:b/>
          <w:bCs/>
          <w:color w:val="000000"/>
          <w:sz w:val="18"/>
          <w:szCs w:val="18"/>
        </w:rPr>
        <w:t>angle with the horizontal (</w:t>
      </w:r>
      <w:r>
        <w:rPr>
          <w:rFonts w:ascii="Arial" w:hAnsi="Arial" w:cs="Arial"/>
          <w:b/>
          <w:bCs/>
          <w:color w:val="000000"/>
          <w:sz w:val="18"/>
          <w:szCs w:val="18"/>
        </w:rPr>
        <w:t>x</w:t>
      </w:r>
      <w:r>
        <w:rPr>
          <w:rFonts w:ascii="Times" w:hAnsi="Times" w:cs="Times"/>
          <w:b/>
          <w:bCs/>
          <w:color w:val="000000"/>
          <w:sz w:val="18"/>
          <w:szCs w:val="18"/>
        </w:rPr>
        <w:t>) axis (see Figure 3). The exact angle is</w:t>
      </w:r>
      <w:r>
        <w:rPr>
          <w:rFonts w:ascii="Arial" w:hAnsi="Arial" w:cs="Arial"/>
          <w:b/>
          <w:bCs/>
          <w:color w:val="000000"/>
          <w:sz w:val="18"/>
          <w:szCs w:val="18"/>
        </w:rPr>
        <w:t xml:space="preserve"> </w:t>
      </w:r>
      <w:r>
        <w:rPr>
          <w:rFonts w:ascii="Times" w:hAnsi="Times" w:cs="Times"/>
          <w:b/>
          <w:bCs/>
          <w:i/>
          <w:iCs/>
          <w:color w:val="000000"/>
          <w:sz w:val="18"/>
          <w:szCs w:val="18"/>
        </w:rPr>
        <w:t>not</w:t>
      </w:r>
      <w:r>
        <w:rPr>
          <w:rFonts w:ascii="Arial" w:hAnsi="Arial" w:cs="Arial"/>
          <w:b/>
          <w:bCs/>
          <w:color w:val="000000"/>
          <w:sz w:val="18"/>
          <w:szCs w:val="18"/>
        </w:rPr>
        <w:t xml:space="preserve"> </w:t>
      </w:r>
      <w:r>
        <w:rPr>
          <w:rFonts w:ascii="Times" w:hAnsi="Times" w:cs="Times"/>
          <w:b/>
          <w:bCs/>
          <w:color w:val="000000"/>
          <w:sz w:val="18"/>
          <w:szCs w:val="18"/>
        </w:rPr>
        <w:t>critical, but</w:t>
      </w:r>
      <w:r>
        <w:rPr>
          <w:rFonts w:ascii="Arial" w:hAnsi="Arial" w:cs="Arial"/>
          <w:b/>
          <w:bCs/>
          <w:color w:val="000000"/>
          <w:sz w:val="18"/>
          <w:szCs w:val="18"/>
        </w:rPr>
        <w:t xml:space="preserve"> </w:t>
      </w:r>
      <w:r>
        <w:rPr>
          <w:rFonts w:ascii="Times" w:hAnsi="Times" w:cs="Times"/>
          <w:b/>
          <w:bCs/>
          <w:color w:val="000000"/>
          <w:sz w:val="18"/>
          <w:szCs w:val="18"/>
        </w:rPr>
        <w:t xml:space="preserve">it is important for this angle to be somewhere between </w:t>
      </w:r>
      <w:r>
        <w:rPr>
          <w:rFonts w:ascii="Arial" w:hAnsi="Arial" w:cs="Arial"/>
          <w:b/>
          <w:bCs/>
          <w:color w:val="000000"/>
          <w:sz w:val="18"/>
          <w:szCs w:val="18"/>
        </w:rPr>
        <w:t>0</w:t>
      </w:r>
      <w:r>
        <w:rPr>
          <w:rFonts w:ascii="Times" w:hAnsi="Times" w:cs="Times"/>
          <w:b/>
          <w:bCs/>
          <w:color w:val="000000"/>
          <w:sz w:val="18"/>
          <w:szCs w:val="18"/>
        </w:rPr>
        <w:t xml:space="preserve"> and </w:t>
      </w:r>
      <w:r>
        <w:rPr>
          <w:rFonts w:ascii="Arial" w:hAnsi="Arial" w:cs="Arial"/>
          <w:b/>
          <w:bCs/>
          <w:color w:val="000000"/>
          <w:sz w:val="18"/>
          <w:szCs w:val="18"/>
        </w:rPr>
        <w:t>90</w:t>
      </w:r>
      <w:r>
        <w:rPr>
          <w:rFonts w:ascii="Times" w:hAnsi="Times" w:cs="Times"/>
          <w:b/>
          <w:bCs/>
          <w:color w:val="000000"/>
          <w:sz w:val="18"/>
          <w:szCs w:val="18"/>
        </w:rPr>
        <w:t xml:space="preserve"> . This is necessary because the conversion program requires that the both the sine and the cosine of this angle be greater than zero. An angle close to </w:t>
      </w:r>
      <w:r>
        <w:rPr>
          <w:rFonts w:ascii="Arial" w:hAnsi="Arial" w:cs="Arial"/>
          <w:b/>
          <w:bCs/>
          <w:color w:val="000000"/>
          <w:sz w:val="18"/>
          <w:szCs w:val="18"/>
        </w:rPr>
        <w:t>45</w:t>
      </w:r>
      <w:r>
        <w:rPr>
          <w:rFonts w:ascii="Times" w:hAnsi="Times" w:cs="Times"/>
          <w:b/>
          <w:bCs/>
          <w:color w:val="000000"/>
          <w:sz w:val="18"/>
          <w:szCs w:val="18"/>
        </w:rPr>
        <w:t xml:space="preserve"> will minimize any errors introduced in the conversion process. Now connect the vacuum line to the chuck. You may need to turn on the valve on the Raman lab bench across from our hotplate/oven bench. The wafer should now be stuck firmly to the top of the vacuum chuck. Install your drill bit</w:t>
      </w:r>
    </w:p>
    <w:p w:rsidR="005E0EEC" w:rsidRDefault="005E0EEC" w:rsidP="005A5C5D">
      <w:pPr>
        <w:ind w:left="360" w:hanging="360"/>
        <w:rPr>
          <w:rFonts w:ascii="Times New Roman" w:hAnsi="Times New Roman"/>
          <w:sz w:val="24"/>
          <w:szCs w:val="24"/>
        </w:rPr>
      </w:pPr>
      <w:r>
        <w:rPr>
          <w:rFonts w:ascii="Times New Roman" w:hAnsi="Times New Roman"/>
          <w:sz w:val="24"/>
          <w:szCs w:val="24"/>
        </w:rPr>
        <w:br w:type="page"/>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sidRPr="005E0EEC">
        <w:rPr>
          <w:rFonts w:ascii="Times New Roman" w:hAnsi="Times New Roman"/>
          <w:noProof/>
          <w:sz w:val="24"/>
          <w:szCs w:val="24"/>
        </w:rPr>
        <w:drawing>
          <wp:anchor distT="0" distB="0" distL="114300" distR="114300" simplePos="0" relativeHeight="251667456" behindDoc="1" locked="0" layoutInCell="0" allowOverlap="1">
            <wp:simplePos x="0" y="0"/>
            <wp:positionH relativeFrom="page">
              <wp:posOffset>2985534</wp:posOffset>
            </wp:positionH>
            <wp:positionV relativeFrom="page">
              <wp:posOffset>946298</wp:posOffset>
            </wp:positionV>
            <wp:extent cx="1799117" cy="1414130"/>
            <wp:effectExtent l="1905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797050" cy="1416050"/>
                    </a:xfrm>
                    <a:prstGeom prst="rect">
                      <a:avLst/>
                    </a:prstGeom>
                    <a:noFill/>
                  </pic:spPr>
                </pic:pic>
              </a:graphicData>
            </a:graphic>
          </wp:anchor>
        </w:drawing>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overflowPunct w:val="0"/>
        <w:autoSpaceDE w:val="0"/>
        <w:autoSpaceDN w:val="0"/>
        <w:adjustRightInd w:val="0"/>
        <w:spacing w:after="0" w:line="256" w:lineRule="auto"/>
        <w:ind w:left="360" w:hanging="360"/>
        <w:rPr>
          <w:rFonts w:ascii="Times New Roman" w:hAnsi="Times New Roman"/>
          <w:sz w:val="24"/>
          <w:szCs w:val="24"/>
        </w:rPr>
      </w:pPr>
      <w:r>
        <w:rPr>
          <w:rFonts w:ascii="Times" w:hAnsi="Times" w:cs="Times"/>
          <w:b/>
          <w:bCs/>
          <w:color w:val="000000"/>
          <w:sz w:val="20"/>
          <w:szCs w:val="20"/>
        </w:rPr>
        <w:t xml:space="preserve">Figure 2: FlashCut program after seeking home and zeroing </w:t>
      </w:r>
      <w:r>
        <w:rPr>
          <w:rFonts w:ascii="Times" w:hAnsi="Times" w:cs="Times"/>
          <w:b/>
          <w:bCs/>
          <w:i/>
          <w:iCs/>
          <w:color w:val="000000"/>
          <w:sz w:val="20"/>
          <w:szCs w:val="20"/>
        </w:rPr>
        <w:t>Program</w:t>
      </w:r>
      <w:r>
        <w:rPr>
          <w:rFonts w:ascii="Times" w:hAnsi="Times" w:cs="Times"/>
          <w:b/>
          <w:bCs/>
          <w:color w:val="000000"/>
          <w:sz w:val="20"/>
          <w:szCs w:val="20"/>
        </w:rPr>
        <w:t xml:space="preserve"> and </w:t>
      </w:r>
      <w:r>
        <w:rPr>
          <w:rFonts w:ascii="Times" w:hAnsi="Times" w:cs="Times"/>
          <w:b/>
          <w:bCs/>
          <w:i/>
          <w:iCs/>
          <w:color w:val="000000"/>
          <w:sz w:val="20"/>
          <w:szCs w:val="20"/>
        </w:rPr>
        <w:t>Relative</w:t>
      </w:r>
      <w:r>
        <w:rPr>
          <w:rFonts w:ascii="Times" w:hAnsi="Times" w:cs="Times"/>
          <w:b/>
          <w:bCs/>
          <w:color w:val="000000"/>
          <w:sz w:val="20"/>
          <w:szCs w:val="20"/>
        </w:rPr>
        <w:t xml:space="preserve"> coordinates</w:t>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New Roman" w:hAnsi="Times New Roman"/>
          <w:noProof/>
          <w:sz w:val="24"/>
          <w:szCs w:val="24"/>
        </w:rPr>
        <w:drawing>
          <wp:inline distT="0" distB="0" distL="0" distR="0">
            <wp:extent cx="4319034" cy="1753915"/>
            <wp:effectExtent l="19050" t="0" r="531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320763" cy="1754617"/>
                    </a:xfrm>
                    <a:prstGeom prst="rect">
                      <a:avLst/>
                    </a:prstGeom>
                    <a:noFill/>
                    <a:ln w="9525">
                      <a:noFill/>
                      <a:miter lim="800000"/>
                      <a:headEnd/>
                      <a:tailEnd/>
                    </a:ln>
                  </pic:spPr>
                </pic:pic>
              </a:graphicData>
            </a:graphic>
          </wp:inline>
        </w:drawing>
      </w:r>
    </w:p>
    <w:p w:rsidR="005E0EEC" w:rsidRDefault="005E0EEC" w:rsidP="005A5C5D">
      <w:pPr>
        <w:widowControl w:val="0"/>
        <w:overflowPunct w:val="0"/>
        <w:autoSpaceDE w:val="0"/>
        <w:autoSpaceDN w:val="0"/>
        <w:adjustRightInd w:val="0"/>
        <w:spacing w:after="0" w:line="258" w:lineRule="auto"/>
        <w:ind w:left="360" w:hanging="360"/>
        <w:rPr>
          <w:rFonts w:ascii="Times New Roman" w:hAnsi="Times New Roman"/>
          <w:sz w:val="24"/>
          <w:szCs w:val="24"/>
        </w:rPr>
      </w:pPr>
      <w:r>
        <w:rPr>
          <w:rFonts w:ascii="Times" w:hAnsi="Times" w:cs="Times"/>
          <w:b/>
          <w:bCs/>
          <w:color w:val="000000"/>
          <w:sz w:val="20"/>
          <w:szCs w:val="20"/>
        </w:rPr>
        <w:t>in the chuck and make sure the bit is centered in the chuck by watching the bit while rotating the chuck by hand.</w:t>
      </w:r>
    </w:p>
    <w:p w:rsidR="005E0EEC" w:rsidRDefault="005E0EEC" w:rsidP="005A5C5D">
      <w:pPr>
        <w:widowControl w:val="0"/>
        <w:autoSpaceDE w:val="0"/>
        <w:autoSpaceDN w:val="0"/>
        <w:adjustRightInd w:val="0"/>
        <w:spacing w:after="0" w:line="263" w:lineRule="exact"/>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2.5a    Converting your DXF file for a circular wafer using alignment marks.</w:t>
      </w:r>
    </w:p>
    <w:p w:rsidR="005E0EEC" w:rsidRDefault="005E0EEC" w:rsidP="005A5C5D">
      <w:pPr>
        <w:widowControl w:val="0"/>
        <w:autoSpaceDE w:val="0"/>
        <w:autoSpaceDN w:val="0"/>
        <w:adjustRightInd w:val="0"/>
        <w:spacing w:after="0" w:line="142" w:lineRule="exact"/>
        <w:ind w:left="360" w:hanging="360"/>
        <w:rPr>
          <w:rFonts w:ascii="Times New Roman" w:hAnsi="Times New Roman"/>
          <w:sz w:val="24"/>
          <w:szCs w:val="24"/>
        </w:rPr>
      </w:pPr>
    </w:p>
    <w:p w:rsidR="005E0EEC" w:rsidRDefault="001A4700" w:rsidP="005A5C5D">
      <w:pPr>
        <w:widowControl w:val="0"/>
        <w:overflowPunct w:val="0"/>
        <w:autoSpaceDE w:val="0"/>
        <w:autoSpaceDN w:val="0"/>
        <w:adjustRightInd w:val="0"/>
        <w:spacing w:after="0" w:line="252" w:lineRule="auto"/>
        <w:ind w:left="360" w:hanging="360"/>
        <w:jc w:val="both"/>
        <w:rPr>
          <w:rFonts w:ascii="Times New Roman" w:hAnsi="Times New Roman"/>
          <w:sz w:val="24"/>
          <w:szCs w:val="24"/>
        </w:rPr>
      </w:pPr>
      <w:r>
        <w:rPr>
          <w:rFonts w:ascii="Times" w:hAnsi="Times" w:cs="Times"/>
          <w:b/>
          <w:bCs/>
          <w:color w:val="000000"/>
          <w:sz w:val="20"/>
          <w:szCs w:val="20"/>
        </w:rPr>
        <w:t xml:space="preserve">      </w:t>
      </w:r>
      <w:r w:rsidR="005E0EEC">
        <w:rPr>
          <w:rFonts w:ascii="Times" w:hAnsi="Times" w:cs="Times"/>
          <w:b/>
          <w:bCs/>
          <w:color w:val="000000"/>
          <w:sz w:val="20"/>
          <w:szCs w:val="20"/>
        </w:rPr>
        <w:t xml:space="preserve">Start the </w:t>
      </w:r>
      <w:r w:rsidR="005E0EEC">
        <w:rPr>
          <w:rFonts w:ascii="Arial" w:hAnsi="Arial" w:cs="Arial"/>
          <w:color w:val="000000"/>
          <w:sz w:val="20"/>
          <w:szCs w:val="20"/>
        </w:rPr>
        <w:t>dxf2fgc</w:t>
      </w:r>
      <w:r w:rsidR="005E0EEC">
        <w:rPr>
          <w:rFonts w:ascii="Times" w:hAnsi="Times" w:cs="Times"/>
          <w:b/>
          <w:bCs/>
          <w:color w:val="000000"/>
          <w:sz w:val="20"/>
          <w:szCs w:val="20"/>
        </w:rPr>
        <w:t xml:space="preserve"> program and select the circular wafer with alignment marks tab, as shown in Figure 4. Converting your first DXF file takes longer than the remaining files because some a number of alignment steps must be performed. On subsequent DXF conversions (for subsequent drill bits) only a single parameter must be adjusted; see </w:t>
      </w:r>
      <w:r w:rsidR="005E0EEC">
        <w:rPr>
          <w:rFonts w:ascii="Times" w:hAnsi="Times" w:cs="Times"/>
          <w:b/>
          <w:bCs/>
          <w:i/>
          <w:iCs/>
          <w:color w:val="000000"/>
          <w:sz w:val="20"/>
          <w:szCs w:val="20"/>
        </w:rPr>
        <w:t>Converting subsequent DXF files</w:t>
      </w:r>
    </w:p>
    <w:p w:rsidR="005E0EEC" w:rsidRDefault="005E0EEC" w:rsidP="005A5C5D">
      <w:pPr>
        <w:widowControl w:val="0"/>
        <w:autoSpaceDE w:val="0"/>
        <w:autoSpaceDN w:val="0"/>
        <w:adjustRightInd w:val="0"/>
        <w:spacing w:after="0" w:line="152" w:lineRule="exact"/>
        <w:ind w:left="360" w:hanging="360"/>
        <w:rPr>
          <w:rFonts w:ascii="Times New Roman" w:hAnsi="Times New Roman"/>
          <w:sz w:val="24"/>
          <w:szCs w:val="24"/>
        </w:rPr>
      </w:pPr>
    </w:p>
    <w:p w:rsidR="005E0EEC" w:rsidRDefault="005E0EEC" w:rsidP="005A5C5D">
      <w:pPr>
        <w:widowControl w:val="0"/>
        <w:numPr>
          <w:ilvl w:val="0"/>
          <w:numId w:val="6"/>
        </w:numPr>
        <w:tabs>
          <w:tab w:val="clear" w:pos="720"/>
        </w:tabs>
        <w:overflowPunct w:val="0"/>
        <w:autoSpaceDE w:val="0"/>
        <w:autoSpaceDN w:val="0"/>
        <w:adjustRightInd w:val="0"/>
        <w:spacing w:after="0" w:line="277" w:lineRule="auto"/>
        <w:ind w:left="360"/>
        <w:jc w:val="both"/>
        <w:rPr>
          <w:rFonts w:ascii="Times" w:hAnsi="Times" w:cs="Times"/>
          <w:b/>
          <w:bCs/>
          <w:color w:val="000000"/>
          <w:sz w:val="18"/>
          <w:szCs w:val="18"/>
        </w:rPr>
      </w:pPr>
      <w:r>
        <w:rPr>
          <w:rFonts w:ascii="Times" w:hAnsi="Times" w:cs="Times"/>
          <w:b/>
          <w:bCs/>
          <w:color w:val="000000"/>
          <w:sz w:val="18"/>
          <w:szCs w:val="18"/>
        </w:rPr>
        <w:t xml:space="preserve">Important: notice that when the mill is in the home position, the vacuum chuck is very close to the pillar that supports the </w:t>
      </w:r>
      <w:r>
        <w:rPr>
          <w:rFonts w:ascii="Arial" w:hAnsi="Arial" w:cs="Arial"/>
          <w:b/>
          <w:bCs/>
          <w:color w:val="000000"/>
          <w:sz w:val="18"/>
          <w:szCs w:val="18"/>
        </w:rPr>
        <w:t>Z</w:t>
      </w:r>
      <w:r>
        <w:rPr>
          <w:rFonts w:ascii="Times" w:hAnsi="Times" w:cs="Times"/>
          <w:b/>
          <w:bCs/>
          <w:color w:val="000000"/>
          <w:sz w:val="18"/>
          <w:szCs w:val="18"/>
        </w:rPr>
        <w:t xml:space="preserve"> axis. When the mill is in this position, </w:t>
      </w:r>
    </w:p>
    <w:p w:rsidR="005E0EEC" w:rsidRDefault="005E0EEC" w:rsidP="005A5C5D">
      <w:pPr>
        <w:widowControl w:val="0"/>
        <w:autoSpaceDE w:val="0"/>
        <w:autoSpaceDN w:val="0"/>
        <w:adjustRightInd w:val="0"/>
        <w:spacing w:after="0" w:line="1" w:lineRule="exact"/>
        <w:ind w:left="360" w:hanging="360"/>
        <w:rPr>
          <w:rFonts w:ascii="Times" w:hAnsi="Times" w:cs="Times"/>
          <w:b/>
          <w:bCs/>
          <w:color w:val="000000"/>
          <w:sz w:val="18"/>
          <w:szCs w:val="18"/>
        </w:rPr>
      </w:pPr>
    </w:p>
    <w:p w:rsidR="005E0EEC" w:rsidRDefault="001A4700" w:rsidP="005A5C5D">
      <w:pPr>
        <w:widowControl w:val="0"/>
        <w:overflowPunct w:val="0"/>
        <w:autoSpaceDE w:val="0"/>
        <w:autoSpaceDN w:val="0"/>
        <w:adjustRightInd w:val="0"/>
        <w:spacing w:after="0" w:line="240" w:lineRule="auto"/>
        <w:ind w:left="360" w:hanging="360"/>
        <w:jc w:val="both"/>
        <w:rPr>
          <w:rFonts w:ascii="Times" w:hAnsi="Times" w:cs="Times"/>
          <w:b/>
          <w:bCs/>
          <w:color w:val="000000"/>
          <w:sz w:val="18"/>
          <w:szCs w:val="18"/>
        </w:rPr>
      </w:pPr>
      <w:r>
        <w:rPr>
          <w:rFonts w:ascii="Times" w:hAnsi="Times" w:cs="Times"/>
          <w:b/>
          <w:bCs/>
          <w:i/>
          <w:iCs/>
          <w:color w:val="000000"/>
          <w:sz w:val="20"/>
          <w:szCs w:val="20"/>
        </w:rPr>
        <w:t xml:space="preserve">      </w:t>
      </w:r>
      <w:r w:rsidR="005E0EEC">
        <w:rPr>
          <w:rFonts w:ascii="Times" w:hAnsi="Times" w:cs="Times"/>
          <w:b/>
          <w:bCs/>
          <w:i/>
          <w:iCs/>
          <w:color w:val="000000"/>
          <w:sz w:val="20"/>
          <w:szCs w:val="20"/>
        </w:rPr>
        <w:t xml:space="preserve">first move the chuck out </w:t>
      </w:r>
      <w:r w:rsidR="005E0EEC">
        <w:rPr>
          <w:rFonts w:ascii="Arial" w:hAnsi="Arial" w:cs="Arial"/>
          <w:b/>
          <w:bCs/>
          <w:color w:val="000000"/>
          <w:sz w:val="20"/>
          <w:szCs w:val="20"/>
        </w:rPr>
        <w:t>(+y)</w:t>
      </w:r>
      <w:r w:rsidR="005E0EEC">
        <w:rPr>
          <w:rFonts w:ascii="Times" w:hAnsi="Times" w:cs="Times"/>
          <w:b/>
          <w:bCs/>
          <w:i/>
          <w:iCs/>
          <w:color w:val="000000"/>
          <w:sz w:val="20"/>
          <w:szCs w:val="20"/>
        </w:rPr>
        <w:t xml:space="preserve">  clear of the pillar before moving the chuck left </w:t>
      </w:r>
    </w:p>
    <w:p w:rsidR="005E0EEC" w:rsidRDefault="005E0EEC" w:rsidP="005A5C5D">
      <w:pPr>
        <w:widowControl w:val="0"/>
        <w:autoSpaceDE w:val="0"/>
        <w:autoSpaceDN w:val="0"/>
        <w:adjustRightInd w:val="0"/>
        <w:spacing w:after="0" w:line="6" w:lineRule="exact"/>
        <w:ind w:left="360" w:hanging="360"/>
        <w:rPr>
          <w:rFonts w:ascii="Times" w:hAnsi="Times" w:cs="Times"/>
          <w:b/>
          <w:bCs/>
          <w:color w:val="000000"/>
          <w:sz w:val="18"/>
          <w:szCs w:val="18"/>
        </w:rPr>
      </w:pPr>
    </w:p>
    <w:p w:rsidR="005E0EEC" w:rsidRDefault="001A4700" w:rsidP="005A5C5D">
      <w:pPr>
        <w:widowControl w:val="0"/>
        <w:overflowPunct w:val="0"/>
        <w:autoSpaceDE w:val="0"/>
        <w:autoSpaceDN w:val="0"/>
        <w:adjustRightInd w:val="0"/>
        <w:spacing w:after="0" w:line="257" w:lineRule="auto"/>
        <w:ind w:left="360" w:hanging="360"/>
        <w:jc w:val="both"/>
        <w:rPr>
          <w:rFonts w:ascii="Times" w:hAnsi="Times" w:cs="Times"/>
          <w:b/>
          <w:bCs/>
          <w:color w:val="000000"/>
          <w:sz w:val="18"/>
          <w:szCs w:val="18"/>
        </w:rPr>
      </w:pPr>
      <w:r>
        <w:rPr>
          <w:rFonts w:ascii="Arial" w:hAnsi="Arial" w:cs="Arial"/>
          <w:b/>
          <w:bCs/>
          <w:color w:val="000000"/>
          <w:sz w:val="20"/>
          <w:szCs w:val="20"/>
        </w:rPr>
        <w:t xml:space="preserve">      </w:t>
      </w:r>
      <w:r w:rsidR="005E0EEC">
        <w:rPr>
          <w:rFonts w:ascii="Arial" w:hAnsi="Arial" w:cs="Arial"/>
          <w:b/>
          <w:bCs/>
          <w:color w:val="000000"/>
          <w:sz w:val="20"/>
          <w:szCs w:val="20"/>
        </w:rPr>
        <w:t>(+x)</w:t>
      </w:r>
      <w:r w:rsidR="005E0EEC">
        <w:rPr>
          <w:rFonts w:ascii="Times" w:hAnsi="Times" w:cs="Times"/>
          <w:b/>
          <w:bCs/>
          <w:color w:val="000000"/>
          <w:sz w:val="20"/>
          <w:szCs w:val="20"/>
        </w:rPr>
        <w:t>. Clicking</w:t>
      </w:r>
      <w:r w:rsidR="005E0EEC">
        <w:rPr>
          <w:rFonts w:ascii="Arial" w:hAnsi="Arial" w:cs="Arial"/>
          <w:b/>
          <w:bCs/>
          <w:color w:val="000000"/>
          <w:sz w:val="20"/>
          <w:szCs w:val="20"/>
        </w:rPr>
        <w:t xml:space="preserve"> +x </w:t>
      </w:r>
      <w:r w:rsidR="005E0EEC">
        <w:rPr>
          <w:rFonts w:ascii="Times" w:hAnsi="Times" w:cs="Times"/>
          <w:b/>
          <w:bCs/>
          <w:color w:val="000000"/>
          <w:sz w:val="20"/>
          <w:szCs w:val="20"/>
        </w:rPr>
        <w:t>when the mill is homed will drive the chuck into the pillar</w:t>
      </w:r>
      <w:r w:rsidR="005E0EEC">
        <w:rPr>
          <w:rFonts w:ascii="Arial" w:hAnsi="Arial" w:cs="Arial"/>
          <w:b/>
          <w:bCs/>
          <w:color w:val="000000"/>
          <w:sz w:val="20"/>
          <w:szCs w:val="20"/>
        </w:rPr>
        <w:t xml:space="preserve"> </w:t>
      </w:r>
      <w:r w:rsidR="005E0EEC">
        <w:rPr>
          <w:rFonts w:ascii="Times" w:hAnsi="Times" w:cs="Times"/>
          <w:b/>
          <w:bCs/>
          <w:color w:val="000000"/>
          <w:sz w:val="20"/>
          <w:szCs w:val="20"/>
        </w:rPr>
        <w:t xml:space="preserve">and damage the mill! So... </w:t>
      </w:r>
    </w:p>
    <w:p w:rsidR="005E0EEC" w:rsidRDefault="005E0EEC" w:rsidP="005A5C5D">
      <w:pPr>
        <w:widowControl w:val="0"/>
        <w:autoSpaceDE w:val="0"/>
        <w:autoSpaceDN w:val="0"/>
        <w:adjustRightInd w:val="0"/>
        <w:spacing w:after="0" w:line="130" w:lineRule="exact"/>
        <w:ind w:left="360" w:hanging="360"/>
        <w:rPr>
          <w:rFonts w:ascii="Times" w:hAnsi="Times" w:cs="Times"/>
          <w:b/>
          <w:bCs/>
          <w:color w:val="000000"/>
          <w:sz w:val="18"/>
          <w:szCs w:val="18"/>
        </w:rPr>
      </w:pPr>
    </w:p>
    <w:p w:rsidR="005E0EEC" w:rsidRDefault="005E0EEC" w:rsidP="005A5C5D">
      <w:pPr>
        <w:widowControl w:val="0"/>
        <w:numPr>
          <w:ilvl w:val="0"/>
          <w:numId w:val="6"/>
        </w:numPr>
        <w:tabs>
          <w:tab w:val="clear" w:pos="720"/>
        </w:tabs>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Using the </w:t>
      </w:r>
      <w:r>
        <w:rPr>
          <w:rFonts w:ascii="Times" w:hAnsi="Times" w:cs="Times"/>
          <w:b/>
          <w:bCs/>
          <w:i/>
          <w:iCs/>
          <w:color w:val="000000"/>
          <w:sz w:val="20"/>
          <w:szCs w:val="20"/>
        </w:rPr>
        <w:t>jog</w:t>
      </w:r>
      <w:r>
        <w:rPr>
          <w:rFonts w:ascii="Times" w:hAnsi="Times" w:cs="Times"/>
          <w:b/>
          <w:bCs/>
          <w:color w:val="000000"/>
          <w:sz w:val="20"/>
          <w:szCs w:val="20"/>
        </w:rPr>
        <w:t xml:space="preserve"> controls in the FlashCut program as shown in Figure 5, </w:t>
      </w:r>
      <w:r>
        <w:rPr>
          <w:rFonts w:ascii="Times" w:hAnsi="Times" w:cs="Times"/>
          <w:b/>
          <w:bCs/>
          <w:i/>
          <w:iCs/>
          <w:color w:val="000000"/>
          <w:sz w:val="20"/>
          <w:szCs w:val="20"/>
        </w:rPr>
        <w:t>use</w:t>
      </w:r>
      <w:r>
        <w:rPr>
          <w:rFonts w:ascii="Times" w:hAnsi="Times" w:cs="Times"/>
          <w:b/>
          <w:bCs/>
          <w:color w:val="000000"/>
          <w:sz w:val="20"/>
          <w:szCs w:val="20"/>
        </w:rPr>
        <w:t xml:space="preserve"> </w:t>
      </w:r>
      <w:r>
        <w:rPr>
          <w:rFonts w:ascii="Arial" w:hAnsi="Arial" w:cs="Arial"/>
          <w:b/>
          <w:bCs/>
          <w:color w:val="000000"/>
          <w:sz w:val="20"/>
          <w:szCs w:val="20"/>
        </w:rPr>
        <w:t>(+y)</w:t>
      </w:r>
      <w:r>
        <w:rPr>
          <w:rFonts w:ascii="Times" w:hAnsi="Times" w:cs="Times"/>
          <w:b/>
          <w:bCs/>
          <w:color w:val="000000"/>
          <w:sz w:val="20"/>
          <w:szCs w:val="20"/>
        </w:rPr>
        <w:t xml:space="preserve"> </w:t>
      </w:r>
      <w:r>
        <w:rPr>
          <w:rFonts w:ascii="Times" w:hAnsi="Times" w:cs="Times"/>
          <w:b/>
          <w:bCs/>
          <w:i/>
          <w:iCs/>
          <w:color w:val="000000"/>
          <w:sz w:val="20"/>
          <w:szCs w:val="20"/>
        </w:rPr>
        <w:t>first</w:t>
      </w:r>
      <w:r>
        <w:rPr>
          <w:rFonts w:ascii="Times" w:hAnsi="Times" w:cs="Times"/>
          <w:b/>
          <w:bCs/>
          <w:color w:val="000000"/>
          <w:sz w:val="20"/>
          <w:szCs w:val="20"/>
        </w:rPr>
        <w:t>,</w:t>
      </w:r>
      <w:r>
        <w:rPr>
          <w:rFonts w:ascii="Times" w:hAnsi="Times" w:cs="Times"/>
          <w:b/>
          <w:bCs/>
          <w:i/>
          <w:iCs/>
          <w:color w:val="000000"/>
          <w:sz w:val="20"/>
          <w:szCs w:val="20"/>
        </w:rPr>
        <w:t xml:space="preserve"> then </w:t>
      </w:r>
      <w:r>
        <w:rPr>
          <w:rFonts w:ascii="Times" w:hAnsi="Times" w:cs="Times"/>
          <w:b/>
          <w:bCs/>
          <w:color w:val="000000"/>
          <w:sz w:val="20"/>
          <w:szCs w:val="20"/>
        </w:rPr>
        <w:t>use the remaining</w:t>
      </w:r>
      <w:r>
        <w:rPr>
          <w:rFonts w:ascii="Times" w:hAnsi="Times" w:cs="Times"/>
          <w:b/>
          <w:bCs/>
          <w:i/>
          <w:iCs/>
          <w:color w:val="000000"/>
          <w:sz w:val="20"/>
          <w:szCs w:val="20"/>
        </w:rPr>
        <w:t xml:space="preserve"> jog </w:t>
      </w:r>
      <w:r>
        <w:rPr>
          <w:rFonts w:ascii="Times" w:hAnsi="Times" w:cs="Times"/>
          <w:b/>
          <w:bCs/>
          <w:color w:val="000000"/>
          <w:sz w:val="20"/>
          <w:szCs w:val="20"/>
        </w:rPr>
        <w:t>controls to position the drill bit near the surface</w:t>
      </w:r>
      <w:r>
        <w:rPr>
          <w:rFonts w:ascii="Times" w:hAnsi="Times" w:cs="Times"/>
          <w:b/>
          <w:bCs/>
          <w:i/>
          <w:iCs/>
          <w:color w:val="000000"/>
          <w:sz w:val="20"/>
          <w:szCs w:val="20"/>
        </w:rPr>
        <w:t xml:space="preserve"> </w:t>
      </w:r>
      <w:r>
        <w:rPr>
          <w:rFonts w:ascii="Times" w:hAnsi="Times" w:cs="Times"/>
          <w:b/>
          <w:bCs/>
          <w:color w:val="000000"/>
          <w:sz w:val="20"/>
          <w:szCs w:val="20"/>
        </w:rPr>
        <w:t xml:space="preserve">of the wafer in a region that can be nicked without hurting the final device. Place a drop or two of milling fluid on the wafer beneath the bit. </w:t>
      </w:r>
    </w:p>
    <w:p w:rsidR="005E0EEC" w:rsidRDefault="005E0EEC" w:rsidP="005A5C5D">
      <w:pPr>
        <w:widowControl w:val="0"/>
        <w:autoSpaceDE w:val="0"/>
        <w:autoSpaceDN w:val="0"/>
        <w:adjustRightInd w:val="0"/>
        <w:spacing w:after="0" w:line="134" w:lineRule="exact"/>
        <w:ind w:left="360" w:hanging="360"/>
        <w:rPr>
          <w:rFonts w:ascii="Times" w:hAnsi="Times" w:cs="Times"/>
          <w:b/>
          <w:bCs/>
          <w:color w:val="000000"/>
          <w:sz w:val="20"/>
          <w:szCs w:val="20"/>
        </w:rPr>
      </w:pPr>
    </w:p>
    <w:p w:rsidR="005E0EEC" w:rsidRDefault="005E0EEC" w:rsidP="005A5C5D">
      <w:pPr>
        <w:ind w:left="360" w:hanging="360"/>
        <w:rPr>
          <w:rFonts w:ascii="Times New Roman" w:hAnsi="Times New Roman"/>
          <w:sz w:val="24"/>
          <w:szCs w:val="24"/>
        </w:rPr>
      </w:pPr>
      <w:r>
        <w:rPr>
          <w:rFonts w:ascii="Times New Roman" w:hAnsi="Times New Roman"/>
          <w:sz w:val="24"/>
          <w:szCs w:val="24"/>
        </w:rPr>
        <w:br w:type="page"/>
      </w:r>
    </w:p>
    <w:p w:rsidR="005E0EEC" w:rsidRDefault="005E0EEC" w:rsidP="005A5C5D">
      <w:pPr>
        <w:ind w:left="360" w:hanging="360"/>
        <w:rPr>
          <w:rFonts w:ascii="Times New Roman" w:hAnsi="Times New Roman"/>
          <w:noProof/>
          <w:sz w:val="24"/>
          <w:szCs w:val="24"/>
        </w:rPr>
      </w:pPr>
      <w:r>
        <w:rPr>
          <w:rFonts w:ascii="Times New Roman" w:hAnsi="Times New Roman"/>
          <w:noProof/>
          <w:sz w:val="24"/>
          <w:szCs w:val="24"/>
        </w:rPr>
        <w:lastRenderedPageBreak/>
        <w:drawing>
          <wp:anchor distT="0" distB="0" distL="114300" distR="114300" simplePos="0" relativeHeight="251668480" behindDoc="0" locked="0" layoutInCell="1" allowOverlap="1">
            <wp:simplePos x="0" y="0"/>
            <wp:positionH relativeFrom="column">
              <wp:posOffset>-141029</wp:posOffset>
            </wp:positionH>
            <wp:positionV relativeFrom="paragraph">
              <wp:posOffset>-287079</wp:posOffset>
            </wp:positionV>
            <wp:extent cx="4000057" cy="3040912"/>
            <wp:effectExtent l="19050" t="0" r="443"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4000057" cy="3040912"/>
                    </a:xfrm>
                    <a:prstGeom prst="rect">
                      <a:avLst/>
                    </a:prstGeom>
                    <a:noFill/>
                    <a:ln w="9525">
                      <a:noFill/>
                      <a:miter lim="800000"/>
                      <a:headEnd/>
                      <a:tailEnd/>
                    </a:ln>
                  </pic:spPr>
                </pic:pic>
              </a:graphicData>
            </a:graphic>
          </wp:anchor>
        </w:drawing>
      </w:r>
    </w:p>
    <w:p w:rsidR="005E0EEC" w:rsidRDefault="005E0EEC" w:rsidP="005A5C5D">
      <w:pPr>
        <w:ind w:left="360" w:hanging="360"/>
        <w:rPr>
          <w:rFonts w:ascii="Times New Roman" w:hAnsi="Times New Roman"/>
          <w:sz w:val="24"/>
          <w:szCs w:val="24"/>
        </w:rPr>
      </w:pPr>
    </w:p>
    <w:p w:rsidR="005E0EEC" w:rsidRDefault="005E0EEC" w:rsidP="005A5C5D">
      <w:pPr>
        <w:ind w:left="360" w:hanging="360"/>
        <w:rPr>
          <w:rFonts w:ascii="Times New Roman" w:hAnsi="Times New Roman"/>
          <w:sz w:val="24"/>
          <w:szCs w:val="24"/>
        </w:rPr>
      </w:pPr>
    </w:p>
    <w:p w:rsidR="005E0EEC" w:rsidRDefault="005E0EEC" w:rsidP="005A5C5D">
      <w:pPr>
        <w:ind w:left="360" w:hanging="360"/>
        <w:rPr>
          <w:rFonts w:ascii="Times New Roman" w:hAnsi="Times New Roman"/>
          <w:sz w:val="24"/>
          <w:szCs w:val="24"/>
        </w:rPr>
      </w:pPr>
    </w:p>
    <w:p w:rsidR="005E0EEC" w:rsidRDefault="005E0EEC" w:rsidP="005A5C5D">
      <w:pPr>
        <w:ind w:left="360" w:hanging="360"/>
        <w:rPr>
          <w:rFonts w:ascii="Times New Roman" w:hAnsi="Times New Roman"/>
          <w:sz w:val="24"/>
          <w:szCs w:val="24"/>
        </w:rPr>
      </w:pPr>
    </w:p>
    <w:p w:rsidR="005E0EEC" w:rsidRDefault="005E0EEC" w:rsidP="005A5C5D">
      <w:pPr>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Pr="001A4700" w:rsidRDefault="005E0EEC" w:rsidP="005A5C5D">
      <w:pPr>
        <w:widowControl w:val="0"/>
        <w:autoSpaceDE w:val="0"/>
        <w:autoSpaceDN w:val="0"/>
        <w:adjustRightInd w:val="0"/>
        <w:spacing w:after="0" w:line="240" w:lineRule="auto"/>
        <w:ind w:left="360" w:hanging="360"/>
        <w:rPr>
          <w:rFonts w:ascii="Times New Roman" w:hAnsi="Times New Roman"/>
          <w:b/>
          <w:sz w:val="20"/>
          <w:szCs w:val="20"/>
        </w:rPr>
      </w:pPr>
      <w:r w:rsidRPr="001A4700">
        <w:rPr>
          <w:rFonts w:ascii="Times New Roman" w:hAnsi="Times New Roman"/>
          <w:b/>
          <w:sz w:val="20"/>
          <w:szCs w:val="20"/>
        </w:rPr>
        <w:t>Figure 4: LabVIEW interface for a circular wafer with alignment marks</w:t>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1A4700"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1" locked="0" layoutInCell="0" allowOverlap="1">
            <wp:simplePos x="0" y="0"/>
            <wp:positionH relativeFrom="page">
              <wp:posOffset>933450</wp:posOffset>
            </wp:positionH>
            <wp:positionV relativeFrom="page">
              <wp:posOffset>4288155</wp:posOffset>
            </wp:positionV>
            <wp:extent cx="4064000" cy="305816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4064000" cy="3058160"/>
                    </a:xfrm>
                    <a:prstGeom prst="rect">
                      <a:avLst/>
                    </a:prstGeom>
                    <a:noFill/>
                  </pic:spPr>
                </pic:pic>
              </a:graphicData>
            </a:graphic>
          </wp:anchor>
        </w:drawing>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1A4700" w:rsidRDefault="001A4700" w:rsidP="005A5C5D">
      <w:pPr>
        <w:widowControl w:val="0"/>
        <w:autoSpaceDE w:val="0"/>
        <w:autoSpaceDN w:val="0"/>
        <w:adjustRightInd w:val="0"/>
        <w:spacing w:after="0" w:line="240" w:lineRule="auto"/>
        <w:ind w:left="360" w:hanging="360"/>
        <w:rPr>
          <w:rFonts w:ascii="Times" w:hAnsi="Times" w:cs="Times"/>
          <w:b/>
          <w:bCs/>
          <w:color w:val="000000"/>
          <w:sz w:val="20"/>
          <w:szCs w:val="20"/>
        </w:rPr>
      </w:pPr>
    </w:p>
    <w:p w:rsidR="001A4700" w:rsidRDefault="001A4700" w:rsidP="005A5C5D">
      <w:pPr>
        <w:widowControl w:val="0"/>
        <w:autoSpaceDE w:val="0"/>
        <w:autoSpaceDN w:val="0"/>
        <w:adjustRightInd w:val="0"/>
        <w:spacing w:after="0" w:line="240" w:lineRule="auto"/>
        <w:ind w:left="360" w:hanging="360"/>
        <w:rPr>
          <w:rFonts w:ascii="Times" w:hAnsi="Times" w:cs="Times"/>
          <w:b/>
          <w:bCs/>
          <w:color w:val="000000"/>
          <w:sz w:val="20"/>
          <w:szCs w:val="20"/>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0"/>
          <w:szCs w:val="20"/>
        </w:rPr>
        <w:t>Figure 5: FlashCut window after jogging to nick position</w:t>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ind w:left="360" w:hanging="360"/>
        <w:rPr>
          <w:rFonts w:ascii="Times New Roman" w:hAnsi="Times New Roman"/>
          <w:sz w:val="24"/>
          <w:szCs w:val="24"/>
        </w:rPr>
      </w:pPr>
      <w:r>
        <w:rPr>
          <w:rFonts w:ascii="Times New Roman" w:hAnsi="Times New Roman"/>
          <w:sz w:val="24"/>
          <w:szCs w:val="24"/>
        </w:rPr>
        <w:br w:type="page"/>
      </w:r>
    </w:p>
    <w:p w:rsidR="005E0EEC" w:rsidRPr="00000968" w:rsidRDefault="001A4700" w:rsidP="005A5C5D">
      <w:pPr>
        <w:widowControl w:val="0"/>
        <w:numPr>
          <w:ilvl w:val="0"/>
          <w:numId w:val="7"/>
        </w:numPr>
        <w:tabs>
          <w:tab w:val="clear" w:pos="720"/>
          <w:tab w:val="num" w:pos="180"/>
        </w:tabs>
        <w:overflowPunct w:val="0"/>
        <w:autoSpaceDE w:val="0"/>
        <w:autoSpaceDN w:val="0"/>
        <w:adjustRightInd w:val="0"/>
        <w:spacing w:after="0" w:line="311" w:lineRule="auto"/>
        <w:ind w:left="360"/>
        <w:jc w:val="both"/>
        <w:rPr>
          <w:rFonts w:ascii="Times" w:hAnsi="Times" w:cs="Times"/>
          <w:b/>
          <w:bCs/>
          <w:color w:val="000000"/>
          <w:sz w:val="20"/>
          <w:szCs w:val="20"/>
        </w:rPr>
      </w:pPr>
      <w:r>
        <w:rPr>
          <w:rFonts w:ascii="Times" w:hAnsi="Times" w:cs="Times"/>
          <w:b/>
          <w:bCs/>
          <w:color w:val="000000"/>
          <w:sz w:val="20"/>
          <w:szCs w:val="20"/>
        </w:rPr>
        <w:lastRenderedPageBreak/>
        <w:t xml:space="preserve">   </w:t>
      </w:r>
      <w:r w:rsidR="005E0EEC" w:rsidRPr="005E0EEC">
        <w:rPr>
          <w:rFonts w:ascii="Times" w:hAnsi="Times" w:cs="Times"/>
          <w:b/>
          <w:bCs/>
          <w:color w:val="000000"/>
          <w:sz w:val="20"/>
          <w:szCs w:val="20"/>
        </w:rPr>
        <w:t xml:space="preserve">Turn on the drill motor switch and gently ramp the speed up to the highest set-ting. Using single mouse-clicks on the </w:t>
      </w:r>
      <w:r w:rsidR="005E0EEC" w:rsidRPr="005E0EEC">
        <w:rPr>
          <w:rFonts w:ascii="Times" w:hAnsi="Times" w:cs="Times"/>
          <w:b/>
          <w:bCs/>
          <w:i/>
          <w:iCs/>
          <w:color w:val="000000"/>
          <w:sz w:val="20"/>
          <w:szCs w:val="20"/>
        </w:rPr>
        <w:t>medium</w:t>
      </w:r>
      <w:r w:rsidR="005E0EEC" w:rsidRPr="005E0EEC">
        <w:rPr>
          <w:rFonts w:ascii="Times" w:hAnsi="Times" w:cs="Times"/>
          <w:b/>
          <w:bCs/>
          <w:color w:val="000000"/>
          <w:sz w:val="20"/>
          <w:szCs w:val="20"/>
        </w:rPr>
        <w:t xml:space="preserve"> speed, slowly bring the bit </w:t>
      </w:r>
      <w:r w:rsidR="005E0EEC" w:rsidRPr="00000968">
        <w:rPr>
          <w:rFonts w:ascii="Times" w:hAnsi="Times" w:cs="Times"/>
          <w:b/>
          <w:bCs/>
          <w:color w:val="000000"/>
          <w:sz w:val="20"/>
          <w:szCs w:val="20"/>
        </w:rPr>
        <w:t xml:space="preserve">down until it enters the fluid drop and </w:t>
      </w:r>
      <w:r w:rsidR="005E0EEC" w:rsidRPr="00000968">
        <w:rPr>
          <w:rFonts w:ascii="Times" w:hAnsi="Times" w:cs="Times"/>
          <w:b/>
          <w:bCs/>
          <w:i/>
          <w:iCs/>
          <w:color w:val="000000"/>
          <w:sz w:val="20"/>
          <w:szCs w:val="20"/>
        </w:rPr>
        <w:t>just</w:t>
      </w:r>
      <w:r w:rsidR="005E0EEC" w:rsidRPr="00000968">
        <w:rPr>
          <w:rFonts w:ascii="Times" w:hAnsi="Times" w:cs="Times"/>
          <w:b/>
          <w:bCs/>
          <w:color w:val="000000"/>
          <w:sz w:val="20"/>
          <w:szCs w:val="20"/>
        </w:rPr>
        <w:t xml:space="preserve"> touches the surface of the wafer (a tiny plume of glass milk will be seen when the rotating bit contacts the wafer surface). Immediately turn down the drill speed and turn off the drill, and transfer the current </w:t>
      </w:r>
      <w:r w:rsidR="005E0EEC" w:rsidRPr="00000968">
        <w:rPr>
          <w:rFonts w:ascii="Arial" w:hAnsi="Arial" w:cs="Arial"/>
          <w:b/>
          <w:bCs/>
          <w:color w:val="000000"/>
          <w:sz w:val="20"/>
          <w:szCs w:val="20"/>
        </w:rPr>
        <w:t>(x; y; z)</w:t>
      </w:r>
      <w:r w:rsidR="005E0EEC" w:rsidRPr="00000968">
        <w:rPr>
          <w:rFonts w:ascii="Times" w:hAnsi="Times" w:cs="Times"/>
          <w:b/>
          <w:bCs/>
          <w:color w:val="000000"/>
          <w:sz w:val="20"/>
          <w:szCs w:val="20"/>
        </w:rPr>
        <w:t xml:space="preserve"> coordinates to Box 1 (“Coordinates of nick when drilled”) on the </w:t>
      </w:r>
      <w:r w:rsidR="005E0EEC" w:rsidRPr="00000968">
        <w:rPr>
          <w:rFonts w:ascii="Arial" w:hAnsi="Arial" w:cs="Arial"/>
          <w:color w:val="000000"/>
          <w:sz w:val="20"/>
          <w:szCs w:val="20"/>
        </w:rPr>
        <w:t>dxf2fgc</w:t>
      </w:r>
      <w:r w:rsidR="005E0EEC" w:rsidRPr="00000968">
        <w:rPr>
          <w:rFonts w:ascii="Times" w:hAnsi="Times" w:cs="Times"/>
          <w:b/>
          <w:bCs/>
          <w:color w:val="000000"/>
          <w:sz w:val="20"/>
          <w:szCs w:val="20"/>
        </w:rPr>
        <w:t xml:space="preserve"> program. </w:t>
      </w:r>
      <w:r w:rsidR="005E0EEC" w:rsidRPr="00000968">
        <w:rPr>
          <w:rFonts w:ascii="Times" w:hAnsi="Times" w:cs="Times"/>
          <w:b/>
          <w:bCs/>
          <w:i/>
          <w:iCs/>
          <w:color w:val="000000"/>
          <w:sz w:val="20"/>
          <w:szCs w:val="20"/>
        </w:rPr>
        <w:t>Carefully jog the</w:t>
      </w:r>
      <w:r w:rsidR="005E0EEC" w:rsidRPr="00000968">
        <w:rPr>
          <w:rFonts w:ascii="Times" w:hAnsi="Times" w:cs="Times"/>
          <w:b/>
          <w:bCs/>
          <w:color w:val="000000"/>
          <w:sz w:val="20"/>
          <w:szCs w:val="20"/>
        </w:rPr>
        <w:t xml:space="preserve"> </w:t>
      </w:r>
      <w:r w:rsidR="005E0EEC" w:rsidRPr="00000968">
        <w:rPr>
          <w:rFonts w:ascii="Arial" w:hAnsi="Arial" w:cs="Arial"/>
          <w:b/>
          <w:bCs/>
          <w:color w:val="000000"/>
          <w:sz w:val="20"/>
          <w:szCs w:val="20"/>
        </w:rPr>
        <w:t>Z</w:t>
      </w:r>
      <w:r w:rsidR="005E0EEC" w:rsidRPr="00000968">
        <w:rPr>
          <w:rFonts w:ascii="Times" w:hAnsi="Times" w:cs="Times"/>
          <w:b/>
          <w:bCs/>
          <w:color w:val="000000"/>
          <w:sz w:val="20"/>
          <w:szCs w:val="20"/>
        </w:rPr>
        <w:t xml:space="preserve"> </w:t>
      </w:r>
      <w:r w:rsidR="005E0EEC" w:rsidRPr="00000968">
        <w:rPr>
          <w:rFonts w:ascii="Times" w:hAnsi="Times" w:cs="Times"/>
          <w:b/>
          <w:bCs/>
          <w:i/>
          <w:iCs/>
          <w:color w:val="000000"/>
          <w:sz w:val="20"/>
          <w:szCs w:val="20"/>
        </w:rPr>
        <w:t>axis in the</w:t>
      </w:r>
      <w:r w:rsidR="005E0EEC" w:rsidRPr="00000968">
        <w:rPr>
          <w:rFonts w:ascii="Times" w:hAnsi="Times" w:cs="Times"/>
          <w:b/>
          <w:bCs/>
          <w:color w:val="000000"/>
          <w:sz w:val="20"/>
          <w:szCs w:val="20"/>
        </w:rPr>
        <w:t xml:space="preserve"> positive </w:t>
      </w:r>
      <w:r w:rsidR="005E0EEC" w:rsidRPr="00000968">
        <w:rPr>
          <w:rFonts w:ascii="Times" w:hAnsi="Times" w:cs="Times"/>
          <w:b/>
          <w:bCs/>
          <w:i/>
          <w:iCs/>
          <w:color w:val="000000"/>
          <w:sz w:val="20"/>
          <w:szCs w:val="20"/>
        </w:rPr>
        <w:t>direction (up)</w:t>
      </w:r>
      <w:r w:rsidR="005E0EEC" w:rsidRPr="00000968">
        <w:rPr>
          <w:rFonts w:ascii="Times" w:hAnsi="Times" w:cs="Times"/>
          <w:b/>
          <w:bCs/>
          <w:color w:val="000000"/>
          <w:sz w:val="20"/>
          <w:szCs w:val="20"/>
        </w:rPr>
        <w:t xml:space="preserve"> </w:t>
      </w:r>
      <w:r w:rsidR="005E0EEC" w:rsidRPr="00000968">
        <w:rPr>
          <w:rFonts w:ascii="Times" w:hAnsi="Times" w:cs="Times"/>
          <w:b/>
          <w:bCs/>
          <w:i/>
          <w:iCs/>
          <w:color w:val="000000"/>
          <w:sz w:val="20"/>
          <w:szCs w:val="20"/>
        </w:rPr>
        <w:t>clear of the wafer before proceeding</w:t>
      </w:r>
      <w:r w:rsidR="005E0EEC" w:rsidRPr="00000968">
        <w:rPr>
          <w:rFonts w:ascii="Times" w:hAnsi="Times" w:cs="Times"/>
          <w:b/>
          <w:bCs/>
          <w:color w:val="000000"/>
          <w:sz w:val="20"/>
          <w:szCs w:val="20"/>
        </w:rPr>
        <w:t>.</w:t>
      </w:r>
    </w:p>
    <w:p w:rsidR="005E0EEC" w:rsidRPr="00000968" w:rsidRDefault="005E0EEC" w:rsidP="005A5C5D">
      <w:pPr>
        <w:widowControl w:val="0"/>
        <w:autoSpaceDE w:val="0"/>
        <w:autoSpaceDN w:val="0"/>
        <w:adjustRightInd w:val="0"/>
        <w:spacing w:after="0" w:line="154" w:lineRule="exact"/>
        <w:ind w:left="360" w:hanging="360"/>
        <w:rPr>
          <w:rFonts w:ascii="Times New Roman" w:hAnsi="Times New Roman"/>
          <w:sz w:val="20"/>
          <w:szCs w:val="20"/>
        </w:rPr>
      </w:pPr>
    </w:p>
    <w:p w:rsidR="005E0EEC" w:rsidRPr="00000968" w:rsidRDefault="005E0EEC" w:rsidP="005A5C5D">
      <w:pPr>
        <w:widowControl w:val="0"/>
        <w:numPr>
          <w:ilvl w:val="0"/>
          <w:numId w:val="7"/>
        </w:numPr>
        <w:tabs>
          <w:tab w:val="clear" w:pos="720"/>
          <w:tab w:val="num" w:pos="254"/>
        </w:tabs>
        <w:overflowPunct w:val="0"/>
        <w:autoSpaceDE w:val="0"/>
        <w:autoSpaceDN w:val="0"/>
        <w:adjustRightInd w:val="0"/>
        <w:spacing w:after="0" w:line="277" w:lineRule="auto"/>
        <w:ind w:left="360"/>
        <w:jc w:val="both"/>
        <w:rPr>
          <w:rFonts w:ascii="Times" w:hAnsi="Times" w:cs="Times"/>
          <w:b/>
          <w:bCs/>
          <w:color w:val="000000"/>
          <w:sz w:val="20"/>
          <w:szCs w:val="20"/>
        </w:rPr>
      </w:pPr>
      <w:r w:rsidRPr="00000968">
        <w:rPr>
          <w:rFonts w:ascii="Times" w:hAnsi="Times" w:cs="Times"/>
          <w:b/>
          <w:bCs/>
          <w:color w:val="000000"/>
          <w:sz w:val="20"/>
          <w:szCs w:val="20"/>
        </w:rPr>
        <w:t xml:space="preserve">Use the </w:t>
      </w:r>
      <w:r w:rsidRPr="00000968">
        <w:rPr>
          <w:rFonts w:ascii="Times" w:hAnsi="Times" w:cs="Times"/>
          <w:b/>
          <w:bCs/>
          <w:i/>
          <w:iCs/>
          <w:color w:val="000000"/>
          <w:sz w:val="20"/>
          <w:szCs w:val="20"/>
        </w:rPr>
        <w:t>Jog</w:t>
      </w:r>
      <w:r w:rsidRPr="00000968">
        <w:rPr>
          <w:rFonts w:ascii="Times" w:hAnsi="Times" w:cs="Times"/>
          <w:b/>
          <w:bCs/>
          <w:color w:val="000000"/>
          <w:sz w:val="20"/>
          <w:szCs w:val="20"/>
        </w:rPr>
        <w:t xml:space="preserve"> controls in the FlashCut program to move the drilled nick to the crosshair of the camera. You might want to use the center point (1.5) of the 3.0-unit ruler as the crosshair. Adjust the focus and position of the camera as </w:t>
      </w:r>
    </w:p>
    <w:p w:rsidR="005E0EEC" w:rsidRPr="00000968" w:rsidRDefault="005E0EEC" w:rsidP="005A5C5D">
      <w:pPr>
        <w:widowControl w:val="0"/>
        <w:autoSpaceDE w:val="0"/>
        <w:autoSpaceDN w:val="0"/>
        <w:adjustRightInd w:val="0"/>
        <w:spacing w:after="0" w:line="1" w:lineRule="exact"/>
        <w:ind w:left="360" w:hanging="360"/>
        <w:rPr>
          <w:rFonts w:ascii="Times New Roman" w:hAnsi="Times New Roman"/>
          <w:sz w:val="20"/>
          <w:szCs w:val="20"/>
        </w:rPr>
      </w:pPr>
    </w:p>
    <w:p w:rsidR="005E0EEC" w:rsidRPr="00000968" w:rsidRDefault="001A4700" w:rsidP="005A5C5D">
      <w:pPr>
        <w:widowControl w:val="0"/>
        <w:overflowPunct w:val="0"/>
        <w:autoSpaceDE w:val="0"/>
        <w:autoSpaceDN w:val="0"/>
        <w:adjustRightInd w:val="0"/>
        <w:spacing w:after="0" w:line="283" w:lineRule="auto"/>
        <w:ind w:left="360" w:hanging="360"/>
        <w:jc w:val="both"/>
        <w:rPr>
          <w:rFonts w:ascii="Times New Roman" w:hAnsi="Times New Roman"/>
          <w:sz w:val="20"/>
          <w:szCs w:val="20"/>
        </w:rPr>
      </w:pPr>
      <w:r>
        <w:rPr>
          <w:rFonts w:ascii="Times" w:hAnsi="Times" w:cs="Times"/>
          <w:b/>
          <w:bCs/>
          <w:color w:val="000000"/>
          <w:sz w:val="20"/>
          <w:szCs w:val="20"/>
        </w:rPr>
        <w:t xml:space="preserve">       </w:t>
      </w:r>
      <w:r w:rsidR="005E0EEC" w:rsidRPr="00000968">
        <w:rPr>
          <w:rFonts w:ascii="Times" w:hAnsi="Times" w:cs="Times"/>
          <w:b/>
          <w:bCs/>
          <w:color w:val="000000"/>
          <w:sz w:val="20"/>
          <w:szCs w:val="20"/>
        </w:rPr>
        <w:t xml:space="preserve">necessary, but </w:t>
      </w:r>
      <w:r w:rsidR="005E0EEC" w:rsidRPr="00000968">
        <w:rPr>
          <w:rFonts w:ascii="Times" w:hAnsi="Times" w:cs="Times"/>
          <w:b/>
          <w:bCs/>
          <w:i/>
          <w:iCs/>
          <w:color w:val="000000"/>
          <w:sz w:val="20"/>
          <w:szCs w:val="20"/>
        </w:rPr>
        <w:t>after this step the position and focus of the camera should be</w:t>
      </w:r>
      <w:r w:rsidR="005E0EEC" w:rsidRPr="00000968">
        <w:rPr>
          <w:rFonts w:ascii="Times" w:hAnsi="Times" w:cs="Times"/>
          <w:b/>
          <w:bCs/>
          <w:color w:val="000000"/>
          <w:sz w:val="20"/>
          <w:szCs w:val="20"/>
        </w:rPr>
        <w:t xml:space="preserve"> </w:t>
      </w:r>
      <w:r w:rsidR="005E0EEC" w:rsidRPr="00000968">
        <w:rPr>
          <w:rFonts w:ascii="Times" w:hAnsi="Times" w:cs="Times"/>
          <w:b/>
          <w:bCs/>
          <w:i/>
          <w:iCs/>
          <w:color w:val="000000"/>
          <w:sz w:val="20"/>
          <w:szCs w:val="20"/>
        </w:rPr>
        <w:t>left unchanged</w:t>
      </w:r>
      <w:r w:rsidR="005E0EEC" w:rsidRPr="00000968">
        <w:rPr>
          <w:rFonts w:ascii="Times" w:hAnsi="Times" w:cs="Times"/>
          <w:b/>
          <w:bCs/>
          <w:color w:val="000000"/>
          <w:sz w:val="20"/>
          <w:szCs w:val="20"/>
        </w:rPr>
        <w:t>. The camera should be placed as close as is safely possible</w:t>
      </w:r>
      <w:r w:rsidR="005E0EEC" w:rsidRPr="00000968">
        <w:rPr>
          <w:rFonts w:ascii="Times" w:hAnsi="Times" w:cs="Times"/>
          <w:b/>
          <w:bCs/>
          <w:i/>
          <w:iCs/>
          <w:color w:val="000000"/>
          <w:sz w:val="20"/>
          <w:szCs w:val="20"/>
        </w:rPr>
        <w:t xml:space="preserve"> </w:t>
      </w:r>
      <w:r w:rsidR="005E0EEC" w:rsidRPr="00000968">
        <w:rPr>
          <w:rFonts w:ascii="Times" w:hAnsi="Times" w:cs="Times"/>
          <w:b/>
          <w:bCs/>
          <w:color w:val="000000"/>
          <w:sz w:val="20"/>
          <w:szCs w:val="20"/>
        </w:rPr>
        <w:t xml:space="preserve">to the pulley and drilling head mounted on the </w:t>
      </w:r>
      <w:r w:rsidR="005E0EEC" w:rsidRPr="00000968">
        <w:rPr>
          <w:rFonts w:ascii="Arial" w:hAnsi="Arial" w:cs="Arial"/>
          <w:b/>
          <w:bCs/>
          <w:color w:val="000000"/>
          <w:sz w:val="20"/>
          <w:szCs w:val="20"/>
        </w:rPr>
        <w:t>Z</w:t>
      </w:r>
      <w:r w:rsidR="005E0EEC" w:rsidRPr="00000968">
        <w:rPr>
          <w:rFonts w:ascii="Times" w:hAnsi="Times" w:cs="Times"/>
          <w:b/>
          <w:bCs/>
          <w:color w:val="000000"/>
          <w:sz w:val="20"/>
          <w:szCs w:val="20"/>
        </w:rPr>
        <w:t xml:space="preserve"> axis. When the nick is centered on the crosshair, transfer the </w:t>
      </w:r>
      <w:r w:rsidR="005E0EEC" w:rsidRPr="00000968">
        <w:rPr>
          <w:rFonts w:ascii="Arial" w:hAnsi="Arial" w:cs="Arial"/>
          <w:b/>
          <w:bCs/>
          <w:color w:val="000000"/>
          <w:sz w:val="20"/>
          <w:szCs w:val="20"/>
        </w:rPr>
        <w:t>(x; y)</w:t>
      </w:r>
      <w:r w:rsidR="005E0EEC" w:rsidRPr="00000968">
        <w:rPr>
          <w:rFonts w:ascii="Times" w:hAnsi="Times" w:cs="Times"/>
          <w:b/>
          <w:bCs/>
          <w:color w:val="000000"/>
          <w:sz w:val="20"/>
          <w:szCs w:val="20"/>
        </w:rPr>
        <w:t xml:space="preserve"> coordinates to Box 2 (“Coordinates of nick in crosshair”) on the </w:t>
      </w:r>
      <w:r w:rsidR="005E0EEC" w:rsidRPr="00000968">
        <w:rPr>
          <w:rFonts w:ascii="Arial" w:hAnsi="Arial" w:cs="Arial"/>
          <w:color w:val="000000"/>
          <w:sz w:val="20"/>
          <w:szCs w:val="20"/>
        </w:rPr>
        <w:t>dxf2fgc</w:t>
      </w:r>
      <w:r w:rsidR="005E0EEC" w:rsidRPr="00000968">
        <w:rPr>
          <w:rFonts w:ascii="Times" w:hAnsi="Times" w:cs="Times"/>
          <w:b/>
          <w:bCs/>
          <w:color w:val="000000"/>
          <w:sz w:val="20"/>
          <w:szCs w:val="20"/>
        </w:rPr>
        <w:t xml:space="preserve"> program, and </w:t>
      </w:r>
      <w:r w:rsidR="005E0EEC" w:rsidRPr="00000968">
        <w:rPr>
          <w:rFonts w:ascii="Times" w:hAnsi="Times" w:cs="Times"/>
          <w:b/>
          <w:bCs/>
          <w:i/>
          <w:iCs/>
          <w:color w:val="000000"/>
          <w:sz w:val="20"/>
          <w:szCs w:val="20"/>
        </w:rPr>
        <w:t>be careful not to bump, change the</w:t>
      </w:r>
      <w:r w:rsidR="005E0EEC" w:rsidRPr="00000968">
        <w:rPr>
          <w:rFonts w:ascii="Times" w:hAnsi="Times" w:cs="Times"/>
          <w:b/>
          <w:bCs/>
          <w:color w:val="000000"/>
          <w:sz w:val="20"/>
          <w:szCs w:val="20"/>
        </w:rPr>
        <w:t xml:space="preserve"> </w:t>
      </w:r>
      <w:r w:rsidR="005E0EEC" w:rsidRPr="00000968">
        <w:rPr>
          <w:rFonts w:ascii="Times" w:hAnsi="Times" w:cs="Times"/>
          <w:b/>
          <w:bCs/>
          <w:i/>
          <w:iCs/>
          <w:color w:val="000000"/>
          <w:sz w:val="20"/>
          <w:szCs w:val="20"/>
        </w:rPr>
        <w:t>focus of, or otherwise disturb the camera from this point on!</w:t>
      </w:r>
    </w:p>
    <w:p w:rsidR="005E0EEC" w:rsidRDefault="005E0EEC" w:rsidP="005A5C5D">
      <w:pPr>
        <w:widowControl w:val="0"/>
        <w:autoSpaceDE w:val="0"/>
        <w:autoSpaceDN w:val="0"/>
        <w:adjustRightInd w:val="0"/>
        <w:spacing w:after="0" w:line="126" w:lineRule="exact"/>
        <w:ind w:left="360" w:hanging="360"/>
        <w:rPr>
          <w:rFonts w:ascii="Times New Roman" w:hAnsi="Times New Roman"/>
          <w:sz w:val="24"/>
          <w:szCs w:val="24"/>
        </w:rPr>
      </w:pPr>
    </w:p>
    <w:p w:rsidR="005E0EEC" w:rsidRDefault="001A4700" w:rsidP="005A5C5D">
      <w:pPr>
        <w:widowControl w:val="0"/>
        <w:numPr>
          <w:ilvl w:val="0"/>
          <w:numId w:val="8"/>
        </w:numPr>
        <w:tabs>
          <w:tab w:val="clear" w:pos="720"/>
          <w:tab w:val="num" w:pos="254"/>
        </w:tabs>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 </w:t>
      </w:r>
      <w:r w:rsidR="005E0EEC">
        <w:rPr>
          <w:rFonts w:ascii="Times" w:hAnsi="Times" w:cs="Times"/>
          <w:b/>
          <w:bCs/>
          <w:color w:val="000000"/>
          <w:sz w:val="20"/>
          <w:szCs w:val="20"/>
        </w:rPr>
        <w:t xml:space="preserve">Fill in the DXF file coordinates of the two alignment marks in Box 3 (“Coordinates of alignment marks from CAD file”) on the </w:t>
      </w:r>
      <w:r w:rsidR="005E0EEC">
        <w:rPr>
          <w:rFonts w:ascii="Arial" w:hAnsi="Arial" w:cs="Arial"/>
          <w:color w:val="000000"/>
          <w:sz w:val="20"/>
          <w:szCs w:val="20"/>
        </w:rPr>
        <w:t>dxf2fgc</w:t>
      </w:r>
      <w:r w:rsidR="005E0EEC">
        <w:rPr>
          <w:rFonts w:ascii="Times" w:hAnsi="Times" w:cs="Times"/>
          <w:b/>
          <w:bCs/>
          <w:color w:val="000000"/>
          <w:sz w:val="20"/>
          <w:szCs w:val="20"/>
        </w:rPr>
        <w:t xml:space="preserve"> program. These are the coordinates of the two alignment marks as read directly from your original CAD file. </w:t>
      </w:r>
    </w:p>
    <w:p w:rsidR="005E0EEC" w:rsidRDefault="005E0EEC" w:rsidP="005A5C5D">
      <w:pPr>
        <w:widowControl w:val="0"/>
        <w:autoSpaceDE w:val="0"/>
        <w:autoSpaceDN w:val="0"/>
        <w:adjustRightInd w:val="0"/>
        <w:spacing w:after="0" w:line="149" w:lineRule="exact"/>
        <w:ind w:left="360" w:hanging="360"/>
        <w:rPr>
          <w:rFonts w:ascii="Times" w:hAnsi="Times" w:cs="Times"/>
          <w:b/>
          <w:bCs/>
          <w:color w:val="000000"/>
          <w:sz w:val="20"/>
          <w:szCs w:val="20"/>
        </w:rPr>
      </w:pPr>
    </w:p>
    <w:p w:rsidR="005E0EEC" w:rsidRPr="005E0EEC" w:rsidRDefault="005E0EEC" w:rsidP="005A5C5D">
      <w:pPr>
        <w:widowControl w:val="0"/>
        <w:numPr>
          <w:ilvl w:val="0"/>
          <w:numId w:val="8"/>
        </w:numPr>
        <w:tabs>
          <w:tab w:val="clear" w:pos="720"/>
          <w:tab w:val="num" w:pos="254"/>
        </w:tabs>
        <w:overflowPunct w:val="0"/>
        <w:autoSpaceDE w:val="0"/>
        <w:autoSpaceDN w:val="0"/>
        <w:adjustRightInd w:val="0"/>
        <w:spacing w:after="0" w:line="240" w:lineRule="auto"/>
        <w:ind w:left="360"/>
        <w:jc w:val="both"/>
        <w:rPr>
          <w:rFonts w:ascii="Times" w:hAnsi="Times" w:cs="Times"/>
          <w:b/>
          <w:bCs/>
          <w:color w:val="000000"/>
          <w:sz w:val="19"/>
          <w:szCs w:val="19"/>
        </w:rPr>
      </w:pPr>
      <w:r>
        <w:rPr>
          <w:rFonts w:ascii="Times" w:hAnsi="Times" w:cs="Times"/>
          <w:b/>
          <w:bCs/>
          <w:color w:val="000000"/>
          <w:sz w:val="19"/>
          <w:szCs w:val="19"/>
        </w:rPr>
        <w:t xml:space="preserve">Use  the </w:t>
      </w:r>
      <w:r>
        <w:rPr>
          <w:rFonts w:ascii="Times" w:hAnsi="Times" w:cs="Times"/>
          <w:b/>
          <w:bCs/>
          <w:i/>
          <w:iCs/>
          <w:color w:val="000000"/>
          <w:sz w:val="19"/>
          <w:szCs w:val="19"/>
        </w:rPr>
        <w:t>Jog</w:t>
      </w:r>
      <w:r>
        <w:rPr>
          <w:rFonts w:ascii="Times" w:hAnsi="Times" w:cs="Times"/>
          <w:b/>
          <w:bCs/>
          <w:color w:val="000000"/>
          <w:sz w:val="19"/>
          <w:szCs w:val="19"/>
        </w:rPr>
        <w:t xml:space="preserve"> controls to move the    </w:t>
      </w:r>
      <w:r>
        <w:rPr>
          <w:rFonts w:ascii="Times" w:hAnsi="Times" w:cs="Times"/>
          <w:b/>
          <w:bCs/>
          <w:i/>
          <w:iCs/>
          <w:color w:val="000000"/>
          <w:sz w:val="19"/>
          <w:szCs w:val="19"/>
        </w:rPr>
        <w:t>first  alignment mark</w:t>
      </w:r>
      <w:r>
        <w:rPr>
          <w:rFonts w:ascii="Times" w:hAnsi="Times" w:cs="Times"/>
          <w:b/>
          <w:bCs/>
          <w:color w:val="000000"/>
          <w:sz w:val="19"/>
          <w:szCs w:val="19"/>
        </w:rPr>
        <w:t xml:space="preserve"> to the crosshair of the </w:t>
      </w:r>
    </w:p>
    <w:p w:rsidR="005E0EEC" w:rsidRDefault="005E0EEC" w:rsidP="005A5C5D">
      <w:pPr>
        <w:widowControl w:val="0"/>
        <w:autoSpaceDE w:val="0"/>
        <w:autoSpaceDN w:val="0"/>
        <w:adjustRightInd w:val="0"/>
        <w:spacing w:after="0" w:line="73" w:lineRule="exact"/>
        <w:ind w:left="360" w:hanging="360"/>
        <w:rPr>
          <w:rFonts w:ascii="Times New Roman" w:hAnsi="Times New Roman"/>
          <w:sz w:val="24"/>
          <w:szCs w:val="24"/>
        </w:rPr>
      </w:pPr>
    </w:p>
    <w:p w:rsidR="005E0EEC" w:rsidRDefault="001A4700" w:rsidP="005A5C5D">
      <w:pPr>
        <w:widowControl w:val="0"/>
        <w:overflowPunct w:val="0"/>
        <w:autoSpaceDE w:val="0"/>
        <w:autoSpaceDN w:val="0"/>
        <w:adjustRightInd w:val="0"/>
        <w:spacing w:after="0" w:line="251" w:lineRule="auto"/>
        <w:ind w:left="360" w:hanging="360"/>
        <w:jc w:val="both"/>
        <w:rPr>
          <w:rFonts w:ascii="Times New Roman" w:hAnsi="Times New Roman"/>
          <w:sz w:val="24"/>
          <w:szCs w:val="24"/>
        </w:rPr>
      </w:pPr>
      <w:r>
        <w:rPr>
          <w:rFonts w:ascii="Times" w:hAnsi="Times" w:cs="Times"/>
          <w:b/>
          <w:bCs/>
          <w:color w:val="000000"/>
          <w:sz w:val="20"/>
          <w:szCs w:val="20"/>
        </w:rPr>
        <w:t xml:space="preserve">      </w:t>
      </w:r>
      <w:r w:rsidR="005E0EEC">
        <w:rPr>
          <w:rFonts w:ascii="Times" w:hAnsi="Times" w:cs="Times"/>
          <w:b/>
          <w:bCs/>
          <w:color w:val="000000"/>
          <w:sz w:val="20"/>
          <w:szCs w:val="20"/>
        </w:rPr>
        <w:t xml:space="preserve">camera. Transfer the </w:t>
      </w:r>
      <w:r w:rsidR="005E0EEC">
        <w:rPr>
          <w:rFonts w:ascii="Arial" w:hAnsi="Arial" w:cs="Arial"/>
          <w:b/>
          <w:bCs/>
          <w:color w:val="000000"/>
          <w:sz w:val="20"/>
          <w:szCs w:val="20"/>
        </w:rPr>
        <w:t>(x; y)</w:t>
      </w:r>
      <w:r w:rsidR="005E0EEC">
        <w:rPr>
          <w:rFonts w:ascii="Times" w:hAnsi="Times" w:cs="Times"/>
          <w:b/>
          <w:bCs/>
          <w:color w:val="000000"/>
          <w:sz w:val="20"/>
          <w:szCs w:val="20"/>
        </w:rPr>
        <w:t xml:space="preserve"> coordinates to Box 4 (“Coordinates of alignment marks in camera crosshair”) on the </w:t>
      </w:r>
      <w:r w:rsidR="005E0EEC">
        <w:rPr>
          <w:rFonts w:ascii="Arial" w:hAnsi="Arial" w:cs="Arial"/>
          <w:color w:val="000000"/>
          <w:sz w:val="20"/>
          <w:szCs w:val="20"/>
        </w:rPr>
        <w:t>dxf2fgc</w:t>
      </w:r>
      <w:r w:rsidR="005E0EEC">
        <w:rPr>
          <w:rFonts w:ascii="Times" w:hAnsi="Times" w:cs="Times"/>
          <w:b/>
          <w:bCs/>
          <w:color w:val="000000"/>
          <w:sz w:val="20"/>
          <w:szCs w:val="20"/>
        </w:rPr>
        <w:t xml:space="preserve"> program. Now use the </w:t>
      </w:r>
      <w:r w:rsidR="005E0EEC">
        <w:rPr>
          <w:rFonts w:ascii="Times" w:hAnsi="Times" w:cs="Times"/>
          <w:b/>
          <w:bCs/>
          <w:i/>
          <w:iCs/>
          <w:color w:val="000000"/>
          <w:sz w:val="20"/>
          <w:szCs w:val="20"/>
        </w:rPr>
        <w:t>Jog</w:t>
      </w:r>
      <w:r w:rsidR="005E0EEC">
        <w:rPr>
          <w:rFonts w:ascii="Times" w:hAnsi="Times" w:cs="Times"/>
          <w:b/>
          <w:bCs/>
          <w:color w:val="000000"/>
          <w:sz w:val="20"/>
          <w:szCs w:val="20"/>
        </w:rPr>
        <w:t xml:space="preserve"> controls to move the </w:t>
      </w:r>
      <w:r w:rsidR="005E0EEC">
        <w:rPr>
          <w:rFonts w:ascii="Times" w:hAnsi="Times" w:cs="Times"/>
          <w:b/>
          <w:bCs/>
          <w:i/>
          <w:iCs/>
          <w:color w:val="000000"/>
          <w:sz w:val="20"/>
          <w:szCs w:val="20"/>
        </w:rPr>
        <w:t>second alignment point</w:t>
      </w:r>
      <w:r w:rsidR="005E0EEC">
        <w:rPr>
          <w:rFonts w:ascii="Times" w:hAnsi="Times" w:cs="Times"/>
          <w:b/>
          <w:bCs/>
          <w:color w:val="000000"/>
          <w:sz w:val="20"/>
          <w:szCs w:val="20"/>
        </w:rPr>
        <w:t xml:space="preserve"> to the crosshair of the camera and transfer these </w:t>
      </w:r>
      <w:r w:rsidR="005E0EEC">
        <w:rPr>
          <w:rFonts w:ascii="Arial" w:hAnsi="Arial" w:cs="Arial"/>
          <w:b/>
          <w:bCs/>
          <w:color w:val="000000"/>
          <w:sz w:val="20"/>
          <w:szCs w:val="20"/>
        </w:rPr>
        <w:t>(x; y)</w:t>
      </w:r>
      <w:r w:rsidR="005E0EEC">
        <w:rPr>
          <w:rFonts w:ascii="Times" w:hAnsi="Times" w:cs="Times"/>
          <w:b/>
          <w:bCs/>
          <w:color w:val="000000"/>
          <w:sz w:val="20"/>
          <w:szCs w:val="20"/>
        </w:rPr>
        <w:t xml:space="preserve"> coordinates to Box 4 as well.</w:t>
      </w:r>
    </w:p>
    <w:p w:rsidR="005E0EEC" w:rsidRDefault="005E0EEC" w:rsidP="005A5C5D">
      <w:pPr>
        <w:widowControl w:val="0"/>
        <w:autoSpaceDE w:val="0"/>
        <w:autoSpaceDN w:val="0"/>
        <w:adjustRightInd w:val="0"/>
        <w:spacing w:after="0" w:line="151" w:lineRule="exact"/>
        <w:ind w:left="360" w:hanging="360"/>
        <w:rPr>
          <w:rFonts w:ascii="Times New Roman" w:hAnsi="Times New Roman"/>
          <w:sz w:val="24"/>
          <w:szCs w:val="24"/>
        </w:rPr>
      </w:pPr>
    </w:p>
    <w:p w:rsidR="005E0EEC" w:rsidRDefault="005E0EEC" w:rsidP="005A5C5D">
      <w:pPr>
        <w:widowControl w:val="0"/>
        <w:numPr>
          <w:ilvl w:val="1"/>
          <w:numId w:val="10"/>
        </w:numPr>
        <w:tabs>
          <w:tab w:val="clear" w:pos="1440"/>
          <w:tab w:val="num" w:pos="504"/>
        </w:tabs>
        <w:overflowPunct w:val="0"/>
        <w:autoSpaceDE w:val="0"/>
        <w:autoSpaceDN w:val="0"/>
        <w:adjustRightInd w:val="0"/>
        <w:spacing w:after="0" w:line="265" w:lineRule="auto"/>
        <w:ind w:left="360"/>
        <w:jc w:val="both"/>
        <w:rPr>
          <w:rFonts w:ascii="Times" w:hAnsi="Times" w:cs="Times"/>
          <w:b/>
          <w:bCs/>
          <w:color w:val="000000"/>
          <w:sz w:val="19"/>
          <w:szCs w:val="19"/>
        </w:rPr>
      </w:pPr>
      <w:r>
        <w:rPr>
          <w:rFonts w:ascii="Times" w:hAnsi="Times" w:cs="Times"/>
          <w:b/>
          <w:bCs/>
          <w:color w:val="000000"/>
          <w:sz w:val="19"/>
          <w:szCs w:val="19"/>
        </w:rPr>
        <w:t xml:space="preserve">Set the remaining controls on the </w:t>
      </w:r>
      <w:r>
        <w:rPr>
          <w:rFonts w:ascii="Arial" w:hAnsi="Arial" w:cs="Arial"/>
          <w:color w:val="000000"/>
          <w:sz w:val="19"/>
          <w:szCs w:val="19"/>
        </w:rPr>
        <w:t>dxf2fgc</w:t>
      </w:r>
      <w:r>
        <w:rPr>
          <w:rFonts w:ascii="Times" w:hAnsi="Times" w:cs="Times"/>
          <w:b/>
          <w:bCs/>
          <w:color w:val="000000"/>
          <w:sz w:val="19"/>
          <w:szCs w:val="19"/>
        </w:rPr>
        <w:t xml:space="preserve"> program to your desired values. Set the </w:t>
      </w:r>
      <w:r>
        <w:rPr>
          <w:rFonts w:ascii="Times" w:hAnsi="Times" w:cs="Times"/>
          <w:b/>
          <w:bCs/>
          <w:i/>
          <w:iCs/>
          <w:color w:val="000000"/>
          <w:sz w:val="19"/>
          <w:szCs w:val="19"/>
        </w:rPr>
        <w:t>Input file units</w:t>
      </w:r>
      <w:r>
        <w:rPr>
          <w:rFonts w:ascii="Times" w:hAnsi="Times" w:cs="Times"/>
          <w:b/>
          <w:bCs/>
          <w:color w:val="000000"/>
          <w:sz w:val="19"/>
          <w:szCs w:val="19"/>
        </w:rPr>
        <w:t xml:space="preserve"> switch to either “mm” or “ m” depending upon the units of your input DXF file. Specify the </w:t>
      </w:r>
      <w:r>
        <w:rPr>
          <w:rFonts w:ascii="Times" w:hAnsi="Times" w:cs="Times"/>
          <w:b/>
          <w:bCs/>
          <w:i/>
          <w:iCs/>
          <w:color w:val="000000"/>
          <w:sz w:val="19"/>
          <w:szCs w:val="19"/>
        </w:rPr>
        <w:t>thickness</w:t>
      </w:r>
      <w:r>
        <w:rPr>
          <w:rFonts w:ascii="Times" w:hAnsi="Times" w:cs="Times"/>
          <w:b/>
          <w:bCs/>
          <w:color w:val="000000"/>
          <w:sz w:val="19"/>
          <w:szCs w:val="19"/>
        </w:rPr>
        <w:t xml:space="preserve"> of the wafer you are drilling. The </w:t>
      </w:r>
      <w:r>
        <w:rPr>
          <w:rFonts w:ascii="Times" w:hAnsi="Times" w:cs="Times"/>
          <w:b/>
          <w:bCs/>
          <w:i/>
          <w:iCs/>
          <w:color w:val="000000"/>
          <w:sz w:val="19"/>
          <w:szCs w:val="19"/>
        </w:rPr>
        <w:t xml:space="preserve">overdrill </w:t>
      </w:r>
      <w:r>
        <w:rPr>
          <w:rFonts w:ascii="Times" w:hAnsi="Times" w:cs="Times"/>
          <w:b/>
          <w:bCs/>
          <w:color w:val="000000"/>
          <w:sz w:val="19"/>
          <w:szCs w:val="19"/>
        </w:rPr>
        <w:t xml:space="preserve">is the distance drilled on each hole past the top wafer and into the backing wafer. Naturally this distance should be more than 0 (to guarantee that the top wafer has been drilled completely) but less than the thickness of the backing wafer. A typical value of 200 m should be increased to 400 or 500 m for runs requiring a large number of holes to be drilled with a single bit. Currently we are drilling 0.1 mm per peck with a feed rate of 5 mm/min during drilling and an overdrill of 200 to 500 m. </w:t>
      </w:r>
    </w:p>
    <w:p w:rsidR="005E0EEC" w:rsidRDefault="005E0EEC" w:rsidP="005A5C5D">
      <w:pPr>
        <w:widowControl w:val="0"/>
        <w:autoSpaceDE w:val="0"/>
        <w:autoSpaceDN w:val="0"/>
        <w:adjustRightInd w:val="0"/>
        <w:spacing w:after="0" w:line="137" w:lineRule="exact"/>
        <w:ind w:left="360" w:hanging="360"/>
        <w:rPr>
          <w:rFonts w:ascii="Times" w:hAnsi="Times" w:cs="Times"/>
          <w:b/>
          <w:bCs/>
          <w:color w:val="000000"/>
          <w:sz w:val="19"/>
          <w:szCs w:val="19"/>
        </w:rPr>
      </w:pPr>
    </w:p>
    <w:p w:rsidR="005E0EEC" w:rsidRDefault="005E0EEC" w:rsidP="005A5C5D">
      <w:pPr>
        <w:widowControl w:val="0"/>
        <w:numPr>
          <w:ilvl w:val="1"/>
          <w:numId w:val="10"/>
        </w:numPr>
        <w:tabs>
          <w:tab w:val="clear" w:pos="1440"/>
          <w:tab w:val="num" w:pos="504"/>
        </w:tabs>
        <w:overflowPunct w:val="0"/>
        <w:autoSpaceDE w:val="0"/>
        <w:autoSpaceDN w:val="0"/>
        <w:adjustRightInd w:val="0"/>
        <w:spacing w:after="0" w:line="280" w:lineRule="auto"/>
        <w:ind w:left="360"/>
        <w:jc w:val="both"/>
        <w:rPr>
          <w:rFonts w:ascii="Times" w:hAnsi="Times" w:cs="Times"/>
          <w:b/>
          <w:bCs/>
          <w:color w:val="000000"/>
          <w:sz w:val="18"/>
          <w:szCs w:val="18"/>
        </w:rPr>
      </w:pPr>
      <w:r>
        <w:rPr>
          <w:rFonts w:ascii="Times" w:hAnsi="Times" w:cs="Times"/>
          <w:b/>
          <w:bCs/>
          <w:color w:val="000000"/>
          <w:sz w:val="18"/>
          <w:szCs w:val="18"/>
        </w:rPr>
        <w:t xml:space="preserve">When all values on the </w:t>
      </w:r>
      <w:r>
        <w:rPr>
          <w:rFonts w:ascii="Arial" w:hAnsi="Arial" w:cs="Arial"/>
          <w:color w:val="000000"/>
          <w:sz w:val="18"/>
          <w:szCs w:val="18"/>
        </w:rPr>
        <w:t>dxf2fgc</w:t>
      </w:r>
      <w:r>
        <w:rPr>
          <w:rFonts w:ascii="Times" w:hAnsi="Times" w:cs="Times"/>
          <w:b/>
          <w:bCs/>
          <w:color w:val="000000"/>
          <w:sz w:val="18"/>
          <w:szCs w:val="18"/>
        </w:rPr>
        <w:t xml:space="preserve"> program are correct, run the program by clicking the arrow button in the upper-left corner of the screen. The program will ask for the location of the DXF file you're converting; specify the </w:t>
      </w:r>
      <w:r>
        <w:rPr>
          <w:rFonts w:ascii="Times" w:hAnsi="Times" w:cs="Times"/>
          <w:b/>
          <w:bCs/>
          <w:i/>
          <w:iCs/>
          <w:color w:val="000000"/>
          <w:sz w:val="18"/>
          <w:szCs w:val="18"/>
        </w:rPr>
        <w:t>first</w:t>
      </w:r>
      <w:r>
        <w:rPr>
          <w:rFonts w:ascii="Times" w:hAnsi="Times" w:cs="Times"/>
          <w:b/>
          <w:bCs/>
          <w:color w:val="000000"/>
          <w:sz w:val="18"/>
          <w:szCs w:val="18"/>
        </w:rPr>
        <w:t xml:space="preserve"> DXF file you plan to drill. The program will then ask you to name the output FGC file; assign a name that associates the FGC file with the source DXF file. The program will also plot both the original DXF coordinates (open circles) and the new machine-based coordinates (filled circles) for the holes to be drilled. Make sure that the angle of rotation of the machine holes on the screen resembles the actual angle of rotation of your wafer. You may even want to use the </w:t>
      </w:r>
      <w:r>
        <w:rPr>
          <w:rFonts w:ascii="Times" w:hAnsi="Times" w:cs="Times"/>
          <w:b/>
          <w:bCs/>
          <w:i/>
          <w:iCs/>
          <w:color w:val="000000"/>
          <w:sz w:val="18"/>
          <w:szCs w:val="18"/>
        </w:rPr>
        <w:t>Jog</w:t>
      </w:r>
      <w:r>
        <w:rPr>
          <w:rFonts w:ascii="Times" w:hAnsi="Times" w:cs="Times"/>
          <w:b/>
          <w:bCs/>
          <w:color w:val="000000"/>
          <w:sz w:val="18"/>
          <w:szCs w:val="18"/>
        </w:rPr>
        <w:t xml:space="preserve"> controls on the Flash-Cut program to move the bit to the location of a hole on the wafer and check the </w:t>
      </w:r>
      <w:r>
        <w:rPr>
          <w:rFonts w:ascii="Arial" w:hAnsi="Arial" w:cs="Arial"/>
          <w:b/>
          <w:bCs/>
          <w:color w:val="000000"/>
          <w:sz w:val="18"/>
          <w:szCs w:val="18"/>
        </w:rPr>
        <w:t xml:space="preserve">(x; y) </w:t>
      </w:r>
      <w:r>
        <w:rPr>
          <w:rFonts w:ascii="Times" w:hAnsi="Times" w:cs="Times"/>
          <w:b/>
          <w:bCs/>
          <w:color w:val="000000"/>
          <w:sz w:val="18"/>
          <w:szCs w:val="18"/>
        </w:rPr>
        <w:t>coordinates of this point against the approximate coordinates for the hole</w:t>
      </w:r>
      <w:r>
        <w:rPr>
          <w:rFonts w:ascii="Arial" w:hAnsi="Arial" w:cs="Arial"/>
          <w:b/>
          <w:bCs/>
          <w:color w:val="000000"/>
          <w:sz w:val="18"/>
          <w:szCs w:val="18"/>
        </w:rPr>
        <w:t xml:space="preserve"> </w:t>
      </w:r>
      <w:r>
        <w:rPr>
          <w:rFonts w:ascii="Times" w:hAnsi="Times" w:cs="Times"/>
          <w:b/>
          <w:bCs/>
          <w:color w:val="000000"/>
          <w:sz w:val="18"/>
          <w:szCs w:val="18"/>
        </w:rPr>
        <w:t xml:space="preserve">read from the plot on the </w:t>
      </w:r>
      <w:r>
        <w:rPr>
          <w:rFonts w:ascii="Arial" w:hAnsi="Arial" w:cs="Arial"/>
          <w:color w:val="000000"/>
          <w:sz w:val="18"/>
          <w:szCs w:val="18"/>
        </w:rPr>
        <w:t>dxf2fgc</w:t>
      </w:r>
      <w:r>
        <w:rPr>
          <w:rFonts w:ascii="Times" w:hAnsi="Times" w:cs="Times"/>
          <w:b/>
          <w:bCs/>
          <w:color w:val="000000"/>
          <w:sz w:val="18"/>
          <w:szCs w:val="18"/>
        </w:rPr>
        <w:t xml:space="preserve"> program. </w:t>
      </w:r>
    </w:p>
    <w:p w:rsidR="005E0EEC" w:rsidRDefault="005E0EEC" w:rsidP="005A5C5D">
      <w:pPr>
        <w:widowControl w:val="0"/>
        <w:autoSpaceDE w:val="0"/>
        <w:autoSpaceDN w:val="0"/>
        <w:adjustRightInd w:val="0"/>
        <w:spacing w:after="0" w:line="128" w:lineRule="exact"/>
        <w:ind w:left="360" w:hanging="360"/>
        <w:rPr>
          <w:rFonts w:ascii="Times" w:hAnsi="Times" w:cs="Times"/>
          <w:b/>
          <w:bCs/>
          <w:color w:val="000000"/>
          <w:sz w:val="18"/>
          <w:szCs w:val="18"/>
        </w:rPr>
      </w:pPr>
    </w:p>
    <w:p w:rsidR="005E0EEC" w:rsidRDefault="005E0EEC" w:rsidP="005A5C5D">
      <w:pPr>
        <w:widowControl w:val="0"/>
        <w:numPr>
          <w:ilvl w:val="1"/>
          <w:numId w:val="10"/>
        </w:numPr>
        <w:tabs>
          <w:tab w:val="clear" w:pos="1440"/>
          <w:tab w:val="num" w:pos="504"/>
        </w:tabs>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IMPORTANT – when you're done, don't close the </w:t>
      </w:r>
      <w:r>
        <w:rPr>
          <w:rFonts w:ascii="Arial" w:hAnsi="Arial" w:cs="Arial"/>
          <w:color w:val="000000"/>
          <w:sz w:val="20"/>
          <w:szCs w:val="20"/>
        </w:rPr>
        <w:t>convert</w:t>
      </w:r>
      <w:r>
        <w:rPr>
          <w:rFonts w:ascii="Times" w:hAnsi="Times" w:cs="Times"/>
          <w:b/>
          <w:bCs/>
          <w:color w:val="000000"/>
          <w:sz w:val="20"/>
          <w:szCs w:val="20"/>
        </w:rPr>
        <w:t xml:space="preserve"> program. If you have additional DXF files to convert later, you'll reuse most of the values you entered. If you close the program those values will be lost! </w:t>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w:hAnsi="Times" w:cs="Times"/>
          <w:b/>
          <w:bCs/>
          <w:color w:val="000000"/>
          <w:sz w:val="24"/>
          <w:szCs w:val="24"/>
        </w:rPr>
      </w:pPr>
      <w:r>
        <w:rPr>
          <w:rFonts w:ascii="Times" w:hAnsi="Times" w:cs="Times"/>
          <w:b/>
          <w:bCs/>
          <w:color w:val="000000"/>
          <w:sz w:val="24"/>
          <w:szCs w:val="24"/>
        </w:rPr>
        <w:t>2.5b    Converting your DXF file for a circular wafer that is referenced to the approximate center of the wafer</w:t>
      </w:r>
    </w:p>
    <w:p w:rsidR="005E0EEC" w:rsidRDefault="005E0EEC" w:rsidP="005A5C5D">
      <w:pPr>
        <w:widowControl w:val="0"/>
        <w:autoSpaceDE w:val="0"/>
        <w:autoSpaceDN w:val="0"/>
        <w:adjustRightInd w:val="0"/>
        <w:spacing w:after="0" w:line="240" w:lineRule="auto"/>
        <w:ind w:left="360" w:hanging="360"/>
        <w:rPr>
          <w:rFonts w:ascii="Times" w:hAnsi="Times" w:cs="Times"/>
          <w:b/>
          <w:bCs/>
          <w:color w:val="000000"/>
          <w:sz w:val="24"/>
          <w:szCs w:val="24"/>
        </w:rPr>
      </w:pPr>
    </w:p>
    <w:p w:rsidR="005E0EEC" w:rsidRDefault="001A4700" w:rsidP="005A5C5D">
      <w:pPr>
        <w:widowControl w:val="0"/>
        <w:overflowPunct w:val="0"/>
        <w:autoSpaceDE w:val="0"/>
        <w:autoSpaceDN w:val="0"/>
        <w:adjustRightInd w:val="0"/>
        <w:spacing w:after="0" w:line="252" w:lineRule="auto"/>
        <w:ind w:left="360" w:hanging="360"/>
        <w:jc w:val="both"/>
        <w:rPr>
          <w:rFonts w:ascii="Times New Roman" w:hAnsi="Times New Roman"/>
          <w:sz w:val="24"/>
          <w:szCs w:val="24"/>
        </w:rPr>
      </w:pPr>
      <w:r>
        <w:rPr>
          <w:rFonts w:ascii="Times" w:hAnsi="Times" w:cs="Times"/>
          <w:b/>
          <w:bCs/>
          <w:color w:val="000000"/>
          <w:sz w:val="20"/>
          <w:szCs w:val="20"/>
        </w:rPr>
        <w:t xml:space="preserve">      </w:t>
      </w:r>
      <w:r w:rsidR="005E0EEC">
        <w:rPr>
          <w:rFonts w:ascii="Times" w:hAnsi="Times" w:cs="Times"/>
          <w:b/>
          <w:bCs/>
          <w:color w:val="000000"/>
          <w:sz w:val="20"/>
          <w:szCs w:val="20"/>
        </w:rPr>
        <w:t xml:space="preserve">A new feature added to </w:t>
      </w:r>
      <w:r>
        <w:rPr>
          <w:rFonts w:ascii="Times" w:hAnsi="Times" w:cs="Times"/>
          <w:b/>
          <w:bCs/>
          <w:color w:val="000000"/>
          <w:sz w:val="20"/>
          <w:szCs w:val="20"/>
        </w:rPr>
        <w:t>the UCSB</w:t>
      </w:r>
      <w:r w:rsidR="005E0EEC">
        <w:rPr>
          <w:rFonts w:ascii="Times" w:hAnsi="Times" w:cs="Times"/>
          <w:b/>
          <w:bCs/>
          <w:color w:val="000000"/>
          <w:sz w:val="20"/>
          <w:szCs w:val="20"/>
        </w:rPr>
        <w:t xml:space="preserve"> system allows you to begin drilling without having to use alignment </w:t>
      </w:r>
      <w:r w:rsidR="005E0EEC">
        <w:rPr>
          <w:rFonts w:ascii="Times" w:hAnsi="Times" w:cs="Times"/>
          <w:b/>
          <w:bCs/>
          <w:color w:val="000000"/>
          <w:sz w:val="20"/>
          <w:szCs w:val="20"/>
        </w:rPr>
        <w:lastRenderedPageBreak/>
        <w:t xml:space="preserve">marks. Please only use this method if there are no pre-existing features located on your circular wafer. </w:t>
      </w:r>
      <w:r w:rsidR="00000968">
        <w:rPr>
          <w:rFonts w:ascii="Times" w:hAnsi="Times" w:cs="Times"/>
          <w:b/>
          <w:bCs/>
          <w:color w:val="000000"/>
          <w:sz w:val="20"/>
          <w:szCs w:val="20"/>
        </w:rPr>
        <w:t>This method uses the assumption that the center of the vacuum chuck is fixed, so the mill skips the need for alignment marks and jogs straight to the approximate center of the wafer and begins to drill. See section 2.4 for loa</w:t>
      </w:r>
      <w:r w:rsidR="00210FFC">
        <w:rPr>
          <w:rFonts w:ascii="Times" w:hAnsi="Times" w:cs="Times"/>
          <w:b/>
          <w:bCs/>
          <w:color w:val="000000"/>
          <w:sz w:val="20"/>
          <w:szCs w:val="20"/>
        </w:rPr>
        <w:t xml:space="preserve">ding your wafer and try to </w:t>
      </w:r>
      <w:r w:rsidR="00000968">
        <w:rPr>
          <w:rFonts w:ascii="Times" w:hAnsi="Times" w:cs="Times"/>
          <w:b/>
          <w:bCs/>
          <w:color w:val="000000"/>
          <w:sz w:val="20"/>
          <w:szCs w:val="20"/>
        </w:rPr>
        <w:t>center the wafer as close as possible by inspection. Select the circular wafer from approximate center tab on DXF2FGC.</w:t>
      </w:r>
      <w:r w:rsidR="00210FFC">
        <w:rPr>
          <w:rFonts w:ascii="Times" w:hAnsi="Times" w:cs="Times"/>
          <w:b/>
          <w:bCs/>
          <w:color w:val="000000"/>
          <w:sz w:val="20"/>
          <w:szCs w:val="20"/>
        </w:rPr>
        <w:t xml:space="preserve"> </w:t>
      </w:r>
    </w:p>
    <w:p w:rsidR="00000968" w:rsidRDefault="00000968" w:rsidP="005A5C5D">
      <w:pPr>
        <w:widowControl w:val="0"/>
        <w:autoSpaceDE w:val="0"/>
        <w:autoSpaceDN w:val="0"/>
        <w:adjustRightInd w:val="0"/>
        <w:spacing w:after="0" w:line="240" w:lineRule="auto"/>
        <w:ind w:left="360" w:hanging="360"/>
        <w:rPr>
          <w:rFonts w:ascii="Times New Roman" w:hAnsi="Times New Roman"/>
          <w:sz w:val="24"/>
          <w:szCs w:val="24"/>
        </w:rPr>
      </w:pPr>
    </w:p>
    <w:p w:rsidR="00000968" w:rsidRPr="00221EA5" w:rsidRDefault="00000968" w:rsidP="005A5C5D">
      <w:pPr>
        <w:widowControl w:val="0"/>
        <w:numPr>
          <w:ilvl w:val="0"/>
          <w:numId w:val="12"/>
        </w:numPr>
        <w:overflowPunct w:val="0"/>
        <w:autoSpaceDE w:val="0"/>
        <w:autoSpaceDN w:val="0"/>
        <w:adjustRightInd w:val="0"/>
        <w:spacing w:after="0" w:line="277" w:lineRule="auto"/>
        <w:ind w:left="360"/>
        <w:jc w:val="both"/>
        <w:rPr>
          <w:rFonts w:ascii="Times" w:hAnsi="Times" w:cs="Times"/>
          <w:b/>
          <w:bCs/>
          <w:color w:val="000000"/>
          <w:sz w:val="20"/>
          <w:szCs w:val="20"/>
        </w:rPr>
      </w:pPr>
      <w:r w:rsidRPr="00221EA5">
        <w:rPr>
          <w:rFonts w:ascii="Times" w:hAnsi="Times" w:cs="Times"/>
          <w:b/>
          <w:bCs/>
          <w:color w:val="000000"/>
          <w:sz w:val="20"/>
          <w:szCs w:val="20"/>
        </w:rPr>
        <w:t xml:space="preserve">Important: notice that when the mill is in the home position, the vacuum chuck is very close to the pillar that supports the </w:t>
      </w:r>
      <w:r w:rsidRPr="00221EA5">
        <w:rPr>
          <w:rFonts w:ascii="Arial" w:hAnsi="Arial" w:cs="Arial"/>
          <w:b/>
          <w:bCs/>
          <w:color w:val="000000"/>
          <w:sz w:val="20"/>
          <w:szCs w:val="20"/>
        </w:rPr>
        <w:t>Z</w:t>
      </w:r>
      <w:r w:rsidRPr="00221EA5">
        <w:rPr>
          <w:rFonts w:ascii="Times" w:hAnsi="Times" w:cs="Times"/>
          <w:b/>
          <w:bCs/>
          <w:color w:val="000000"/>
          <w:sz w:val="20"/>
          <w:szCs w:val="20"/>
        </w:rPr>
        <w:t xml:space="preserve"> axis. When the mill is in this position, </w:t>
      </w:r>
      <w:r w:rsidRPr="00221EA5">
        <w:rPr>
          <w:rFonts w:ascii="Times" w:hAnsi="Times" w:cs="Times"/>
          <w:b/>
          <w:bCs/>
          <w:i/>
          <w:iCs/>
          <w:color w:val="000000"/>
          <w:sz w:val="20"/>
          <w:szCs w:val="20"/>
        </w:rPr>
        <w:t xml:space="preserve">first move the chuck out </w:t>
      </w:r>
      <w:r w:rsidRPr="00221EA5">
        <w:rPr>
          <w:rFonts w:ascii="Arial" w:hAnsi="Arial" w:cs="Arial"/>
          <w:b/>
          <w:bCs/>
          <w:color w:val="000000"/>
          <w:sz w:val="20"/>
          <w:szCs w:val="20"/>
        </w:rPr>
        <w:t>(+y)</w:t>
      </w:r>
      <w:r w:rsidRPr="00221EA5">
        <w:rPr>
          <w:rFonts w:ascii="Times" w:hAnsi="Times" w:cs="Times"/>
          <w:b/>
          <w:bCs/>
          <w:i/>
          <w:iCs/>
          <w:color w:val="000000"/>
          <w:sz w:val="20"/>
          <w:szCs w:val="20"/>
        </w:rPr>
        <w:t xml:space="preserve">  clear of the pillar before moving the chuck left </w:t>
      </w:r>
      <w:r w:rsidRPr="00221EA5">
        <w:rPr>
          <w:rFonts w:ascii="Times" w:hAnsi="Times" w:cs="Times"/>
          <w:b/>
          <w:bCs/>
          <w:color w:val="000000"/>
          <w:sz w:val="20"/>
          <w:szCs w:val="20"/>
        </w:rPr>
        <w:t xml:space="preserve"> </w:t>
      </w:r>
      <w:r w:rsidRPr="00221EA5">
        <w:rPr>
          <w:rFonts w:ascii="Arial" w:hAnsi="Arial" w:cs="Arial"/>
          <w:b/>
          <w:bCs/>
          <w:color w:val="000000"/>
          <w:sz w:val="20"/>
          <w:szCs w:val="20"/>
        </w:rPr>
        <w:t>(+x)</w:t>
      </w:r>
      <w:r w:rsidRPr="00221EA5">
        <w:rPr>
          <w:rFonts w:ascii="Times" w:hAnsi="Times" w:cs="Times"/>
          <w:b/>
          <w:bCs/>
          <w:color w:val="000000"/>
          <w:sz w:val="20"/>
          <w:szCs w:val="20"/>
        </w:rPr>
        <w:t>. Clicking</w:t>
      </w:r>
      <w:r w:rsidRPr="00221EA5">
        <w:rPr>
          <w:rFonts w:ascii="Arial" w:hAnsi="Arial" w:cs="Arial"/>
          <w:b/>
          <w:bCs/>
          <w:color w:val="000000"/>
          <w:sz w:val="20"/>
          <w:szCs w:val="20"/>
        </w:rPr>
        <w:t xml:space="preserve"> +x </w:t>
      </w:r>
      <w:r w:rsidRPr="00221EA5">
        <w:rPr>
          <w:rFonts w:ascii="Times" w:hAnsi="Times" w:cs="Times"/>
          <w:b/>
          <w:bCs/>
          <w:color w:val="000000"/>
          <w:sz w:val="20"/>
          <w:szCs w:val="20"/>
        </w:rPr>
        <w:t>when the mill is homed will drive the chuck into the pillar</w:t>
      </w:r>
      <w:r w:rsidRPr="00221EA5">
        <w:rPr>
          <w:rFonts w:ascii="Arial" w:hAnsi="Arial" w:cs="Arial"/>
          <w:b/>
          <w:bCs/>
          <w:color w:val="000000"/>
          <w:sz w:val="20"/>
          <w:szCs w:val="20"/>
        </w:rPr>
        <w:t xml:space="preserve"> </w:t>
      </w:r>
      <w:r w:rsidRPr="00221EA5">
        <w:rPr>
          <w:rFonts w:ascii="Times" w:hAnsi="Times" w:cs="Times"/>
          <w:b/>
          <w:bCs/>
          <w:color w:val="000000"/>
          <w:sz w:val="20"/>
          <w:szCs w:val="20"/>
        </w:rPr>
        <w:t xml:space="preserve">and damage the mill! So... </w:t>
      </w:r>
    </w:p>
    <w:p w:rsidR="00000968" w:rsidRPr="00221EA5" w:rsidRDefault="00000968" w:rsidP="005A5C5D">
      <w:pPr>
        <w:widowControl w:val="0"/>
        <w:autoSpaceDE w:val="0"/>
        <w:autoSpaceDN w:val="0"/>
        <w:adjustRightInd w:val="0"/>
        <w:spacing w:after="0" w:line="130" w:lineRule="exact"/>
        <w:ind w:left="360" w:hanging="360"/>
        <w:rPr>
          <w:rFonts w:ascii="Times" w:hAnsi="Times" w:cs="Times"/>
          <w:b/>
          <w:bCs/>
          <w:color w:val="000000"/>
          <w:sz w:val="20"/>
          <w:szCs w:val="20"/>
        </w:rPr>
      </w:pPr>
    </w:p>
    <w:p w:rsidR="00000968" w:rsidRDefault="00000968" w:rsidP="005A5C5D">
      <w:pPr>
        <w:widowControl w:val="0"/>
        <w:numPr>
          <w:ilvl w:val="0"/>
          <w:numId w:val="12"/>
        </w:numPr>
        <w:tabs>
          <w:tab w:val="clear" w:pos="720"/>
        </w:tabs>
        <w:overflowPunct w:val="0"/>
        <w:autoSpaceDE w:val="0"/>
        <w:autoSpaceDN w:val="0"/>
        <w:adjustRightInd w:val="0"/>
        <w:spacing w:after="0" w:line="252" w:lineRule="auto"/>
        <w:ind w:left="360"/>
        <w:jc w:val="both"/>
        <w:rPr>
          <w:rFonts w:ascii="Times" w:hAnsi="Times" w:cs="Times"/>
          <w:b/>
          <w:bCs/>
          <w:color w:val="000000"/>
          <w:sz w:val="20"/>
          <w:szCs w:val="20"/>
        </w:rPr>
      </w:pPr>
      <w:r w:rsidRPr="00221EA5">
        <w:rPr>
          <w:rFonts w:ascii="Times" w:hAnsi="Times" w:cs="Times"/>
          <w:b/>
          <w:bCs/>
          <w:color w:val="000000"/>
          <w:sz w:val="20"/>
          <w:szCs w:val="20"/>
        </w:rPr>
        <w:t xml:space="preserve">Using the </w:t>
      </w:r>
      <w:r w:rsidRPr="00221EA5">
        <w:rPr>
          <w:rFonts w:ascii="Times" w:hAnsi="Times" w:cs="Times"/>
          <w:b/>
          <w:bCs/>
          <w:i/>
          <w:iCs/>
          <w:color w:val="000000"/>
          <w:sz w:val="20"/>
          <w:szCs w:val="20"/>
        </w:rPr>
        <w:t>jog</w:t>
      </w:r>
      <w:r w:rsidRPr="00221EA5">
        <w:rPr>
          <w:rFonts w:ascii="Times" w:hAnsi="Times" w:cs="Times"/>
          <w:b/>
          <w:bCs/>
          <w:color w:val="000000"/>
          <w:sz w:val="20"/>
          <w:szCs w:val="20"/>
        </w:rPr>
        <w:t xml:space="preserve"> controls in the FlashCut program as shown in Figure 5, </w:t>
      </w:r>
      <w:r w:rsidRPr="00221EA5">
        <w:rPr>
          <w:rFonts w:ascii="Times" w:hAnsi="Times" w:cs="Times"/>
          <w:b/>
          <w:bCs/>
          <w:i/>
          <w:iCs/>
          <w:color w:val="000000"/>
          <w:sz w:val="20"/>
          <w:szCs w:val="20"/>
        </w:rPr>
        <w:t>use</w:t>
      </w:r>
      <w:r w:rsidRPr="00221EA5">
        <w:rPr>
          <w:rFonts w:ascii="Times" w:hAnsi="Times" w:cs="Times"/>
          <w:b/>
          <w:bCs/>
          <w:color w:val="000000"/>
          <w:sz w:val="20"/>
          <w:szCs w:val="20"/>
        </w:rPr>
        <w:t xml:space="preserve"> </w:t>
      </w:r>
      <w:r w:rsidRPr="00221EA5">
        <w:rPr>
          <w:rFonts w:ascii="Arial" w:hAnsi="Arial" w:cs="Arial"/>
          <w:b/>
          <w:bCs/>
          <w:color w:val="000000"/>
          <w:sz w:val="20"/>
          <w:szCs w:val="20"/>
        </w:rPr>
        <w:t>(+y)</w:t>
      </w:r>
      <w:r w:rsidRPr="00221EA5">
        <w:rPr>
          <w:rFonts w:ascii="Times" w:hAnsi="Times" w:cs="Times"/>
          <w:b/>
          <w:bCs/>
          <w:color w:val="000000"/>
          <w:sz w:val="20"/>
          <w:szCs w:val="20"/>
        </w:rPr>
        <w:t xml:space="preserve"> </w:t>
      </w:r>
      <w:r w:rsidRPr="00221EA5">
        <w:rPr>
          <w:rFonts w:ascii="Times" w:hAnsi="Times" w:cs="Times"/>
          <w:b/>
          <w:bCs/>
          <w:i/>
          <w:iCs/>
          <w:color w:val="000000"/>
          <w:sz w:val="20"/>
          <w:szCs w:val="20"/>
        </w:rPr>
        <w:t>first</w:t>
      </w:r>
      <w:r w:rsidRPr="00221EA5">
        <w:rPr>
          <w:rFonts w:ascii="Times" w:hAnsi="Times" w:cs="Times"/>
          <w:b/>
          <w:bCs/>
          <w:color w:val="000000"/>
          <w:sz w:val="20"/>
          <w:szCs w:val="20"/>
        </w:rPr>
        <w:t>,</w:t>
      </w:r>
      <w:r w:rsidRPr="00221EA5">
        <w:rPr>
          <w:rFonts w:ascii="Times" w:hAnsi="Times" w:cs="Times"/>
          <w:b/>
          <w:bCs/>
          <w:i/>
          <w:iCs/>
          <w:color w:val="000000"/>
          <w:sz w:val="20"/>
          <w:szCs w:val="20"/>
        </w:rPr>
        <w:t xml:space="preserve"> then </w:t>
      </w:r>
      <w:r w:rsidRPr="00221EA5">
        <w:rPr>
          <w:rFonts w:ascii="Times" w:hAnsi="Times" w:cs="Times"/>
          <w:b/>
          <w:bCs/>
          <w:color w:val="000000"/>
          <w:sz w:val="20"/>
          <w:szCs w:val="20"/>
        </w:rPr>
        <w:t>use the remaining</w:t>
      </w:r>
      <w:r w:rsidRPr="00221EA5">
        <w:rPr>
          <w:rFonts w:ascii="Times" w:hAnsi="Times" w:cs="Times"/>
          <w:b/>
          <w:bCs/>
          <w:i/>
          <w:iCs/>
          <w:color w:val="000000"/>
          <w:sz w:val="20"/>
          <w:szCs w:val="20"/>
        </w:rPr>
        <w:t xml:space="preserve"> jog </w:t>
      </w:r>
      <w:r w:rsidRPr="00221EA5">
        <w:rPr>
          <w:rFonts w:ascii="Times" w:hAnsi="Times" w:cs="Times"/>
          <w:b/>
          <w:bCs/>
          <w:color w:val="000000"/>
          <w:sz w:val="20"/>
          <w:szCs w:val="20"/>
        </w:rPr>
        <w:t>controls to position the drill bit near the surface</w:t>
      </w:r>
      <w:r w:rsidRPr="00221EA5">
        <w:rPr>
          <w:rFonts w:ascii="Times" w:hAnsi="Times" w:cs="Times"/>
          <w:b/>
          <w:bCs/>
          <w:i/>
          <w:iCs/>
          <w:color w:val="000000"/>
          <w:sz w:val="20"/>
          <w:szCs w:val="20"/>
        </w:rPr>
        <w:t xml:space="preserve"> </w:t>
      </w:r>
      <w:r w:rsidRPr="00221EA5">
        <w:rPr>
          <w:rFonts w:ascii="Times" w:hAnsi="Times" w:cs="Times"/>
          <w:b/>
          <w:bCs/>
          <w:color w:val="000000"/>
          <w:sz w:val="20"/>
          <w:szCs w:val="20"/>
        </w:rPr>
        <w:t xml:space="preserve">of the wafer in a region that can be nicked without hurting the final device. Place a drop or two of milling fluid on the wafer beneath the bit. </w:t>
      </w:r>
    </w:p>
    <w:p w:rsidR="00221EA5" w:rsidRPr="00221EA5" w:rsidRDefault="00221EA5"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000968" w:rsidRDefault="00000968" w:rsidP="005A5C5D">
      <w:pPr>
        <w:widowControl w:val="0"/>
        <w:numPr>
          <w:ilvl w:val="0"/>
          <w:numId w:val="6"/>
        </w:numPr>
        <w:tabs>
          <w:tab w:val="clear" w:pos="720"/>
          <w:tab w:val="num" w:pos="500"/>
        </w:tabs>
        <w:overflowPunct w:val="0"/>
        <w:autoSpaceDE w:val="0"/>
        <w:autoSpaceDN w:val="0"/>
        <w:adjustRightInd w:val="0"/>
        <w:spacing w:after="0" w:line="311" w:lineRule="auto"/>
        <w:ind w:left="360"/>
        <w:jc w:val="both"/>
        <w:rPr>
          <w:rFonts w:ascii="Times" w:hAnsi="Times" w:cs="Times"/>
          <w:b/>
          <w:bCs/>
          <w:color w:val="000000"/>
          <w:sz w:val="20"/>
          <w:szCs w:val="20"/>
        </w:rPr>
      </w:pPr>
      <w:r w:rsidRPr="00221EA5">
        <w:rPr>
          <w:rFonts w:ascii="Times" w:hAnsi="Times" w:cs="Times"/>
          <w:b/>
          <w:bCs/>
          <w:color w:val="000000"/>
          <w:sz w:val="20"/>
          <w:szCs w:val="20"/>
        </w:rPr>
        <w:t xml:space="preserve">Turn on the drill motor switch and gently ramp the speed up to the highest setting. Using single mouse-clicks on the </w:t>
      </w:r>
      <w:r w:rsidRPr="00221EA5">
        <w:rPr>
          <w:rFonts w:ascii="Times" w:hAnsi="Times" w:cs="Times"/>
          <w:b/>
          <w:bCs/>
          <w:i/>
          <w:iCs/>
          <w:color w:val="000000"/>
          <w:sz w:val="20"/>
          <w:szCs w:val="20"/>
        </w:rPr>
        <w:t>medium</w:t>
      </w:r>
      <w:r w:rsidRPr="00221EA5">
        <w:rPr>
          <w:rFonts w:ascii="Times" w:hAnsi="Times" w:cs="Times"/>
          <w:b/>
          <w:bCs/>
          <w:color w:val="000000"/>
          <w:sz w:val="20"/>
          <w:szCs w:val="20"/>
        </w:rPr>
        <w:t xml:space="preserve"> speed, slowly bring the bit down until it enters the fluid drop and </w:t>
      </w:r>
      <w:r w:rsidRPr="00221EA5">
        <w:rPr>
          <w:rFonts w:ascii="Times" w:hAnsi="Times" w:cs="Times"/>
          <w:b/>
          <w:bCs/>
          <w:i/>
          <w:iCs/>
          <w:color w:val="000000"/>
          <w:sz w:val="20"/>
          <w:szCs w:val="20"/>
        </w:rPr>
        <w:t>just</w:t>
      </w:r>
      <w:r w:rsidRPr="00221EA5">
        <w:rPr>
          <w:rFonts w:ascii="Times" w:hAnsi="Times" w:cs="Times"/>
          <w:b/>
          <w:bCs/>
          <w:color w:val="000000"/>
          <w:sz w:val="20"/>
          <w:szCs w:val="20"/>
        </w:rPr>
        <w:t xml:space="preserve"> touches the surface of the wafer (a tiny plume of glass milk will be seen when the rotating bit contacts the wafer surface). Immediately turn down the drill speed and turn off the drill, and transfer the current </w:t>
      </w:r>
      <w:r w:rsidR="00221EA5">
        <w:rPr>
          <w:rFonts w:ascii="Arial" w:hAnsi="Arial" w:cs="Arial"/>
          <w:b/>
          <w:bCs/>
          <w:color w:val="000000"/>
          <w:sz w:val="20"/>
          <w:szCs w:val="20"/>
        </w:rPr>
        <w:t>z</w:t>
      </w:r>
      <w:r w:rsidRPr="00221EA5">
        <w:rPr>
          <w:rFonts w:ascii="Times" w:hAnsi="Times" w:cs="Times"/>
          <w:b/>
          <w:bCs/>
          <w:color w:val="000000"/>
          <w:sz w:val="20"/>
          <w:szCs w:val="20"/>
        </w:rPr>
        <w:t xml:space="preserve"> coordinates to Box 1 (“Coordinates of nick when drilled”) on the </w:t>
      </w:r>
      <w:r w:rsidRPr="00221EA5">
        <w:rPr>
          <w:rFonts w:ascii="Arial" w:hAnsi="Arial" w:cs="Arial"/>
          <w:color w:val="000000"/>
          <w:sz w:val="20"/>
          <w:szCs w:val="20"/>
        </w:rPr>
        <w:t>dxf2fgc</w:t>
      </w:r>
      <w:r w:rsidRPr="00221EA5">
        <w:rPr>
          <w:rFonts w:ascii="Times" w:hAnsi="Times" w:cs="Times"/>
          <w:b/>
          <w:bCs/>
          <w:color w:val="000000"/>
          <w:sz w:val="20"/>
          <w:szCs w:val="20"/>
        </w:rPr>
        <w:t xml:space="preserve"> program. </w:t>
      </w:r>
      <w:r w:rsidRPr="00221EA5">
        <w:rPr>
          <w:rFonts w:ascii="Times" w:hAnsi="Times" w:cs="Times"/>
          <w:b/>
          <w:bCs/>
          <w:i/>
          <w:iCs/>
          <w:color w:val="000000"/>
          <w:sz w:val="20"/>
          <w:szCs w:val="20"/>
        </w:rPr>
        <w:t>Carefully jog the</w:t>
      </w:r>
      <w:r w:rsidRPr="00221EA5">
        <w:rPr>
          <w:rFonts w:ascii="Times" w:hAnsi="Times" w:cs="Times"/>
          <w:b/>
          <w:bCs/>
          <w:color w:val="000000"/>
          <w:sz w:val="20"/>
          <w:szCs w:val="20"/>
        </w:rPr>
        <w:t xml:space="preserve"> </w:t>
      </w:r>
      <w:r w:rsidRPr="00221EA5">
        <w:rPr>
          <w:rFonts w:ascii="Arial" w:hAnsi="Arial" w:cs="Arial"/>
          <w:b/>
          <w:bCs/>
          <w:color w:val="000000"/>
          <w:sz w:val="20"/>
          <w:szCs w:val="20"/>
        </w:rPr>
        <w:t>Z</w:t>
      </w:r>
      <w:r w:rsidRPr="00221EA5">
        <w:rPr>
          <w:rFonts w:ascii="Times" w:hAnsi="Times" w:cs="Times"/>
          <w:b/>
          <w:bCs/>
          <w:color w:val="000000"/>
          <w:sz w:val="20"/>
          <w:szCs w:val="20"/>
        </w:rPr>
        <w:t xml:space="preserve"> </w:t>
      </w:r>
      <w:r w:rsidRPr="00221EA5">
        <w:rPr>
          <w:rFonts w:ascii="Times" w:hAnsi="Times" w:cs="Times"/>
          <w:b/>
          <w:bCs/>
          <w:i/>
          <w:iCs/>
          <w:color w:val="000000"/>
          <w:sz w:val="20"/>
          <w:szCs w:val="20"/>
        </w:rPr>
        <w:t>axis in the</w:t>
      </w:r>
      <w:r w:rsidRPr="00221EA5">
        <w:rPr>
          <w:rFonts w:ascii="Times" w:hAnsi="Times" w:cs="Times"/>
          <w:b/>
          <w:bCs/>
          <w:color w:val="000000"/>
          <w:sz w:val="20"/>
          <w:szCs w:val="20"/>
        </w:rPr>
        <w:t xml:space="preserve"> positive </w:t>
      </w:r>
      <w:r w:rsidRPr="00221EA5">
        <w:rPr>
          <w:rFonts w:ascii="Times" w:hAnsi="Times" w:cs="Times"/>
          <w:b/>
          <w:bCs/>
          <w:i/>
          <w:iCs/>
          <w:color w:val="000000"/>
          <w:sz w:val="20"/>
          <w:szCs w:val="20"/>
        </w:rPr>
        <w:t>direction (up)</w:t>
      </w:r>
      <w:r w:rsidRPr="00221EA5">
        <w:rPr>
          <w:rFonts w:ascii="Times" w:hAnsi="Times" w:cs="Times"/>
          <w:b/>
          <w:bCs/>
          <w:color w:val="000000"/>
          <w:sz w:val="20"/>
          <w:szCs w:val="20"/>
        </w:rPr>
        <w:t xml:space="preserve"> </w:t>
      </w:r>
      <w:r w:rsidRPr="00221EA5">
        <w:rPr>
          <w:rFonts w:ascii="Times" w:hAnsi="Times" w:cs="Times"/>
          <w:b/>
          <w:bCs/>
          <w:i/>
          <w:iCs/>
          <w:color w:val="000000"/>
          <w:sz w:val="20"/>
          <w:szCs w:val="20"/>
        </w:rPr>
        <w:t>clear of the wafer before proceeding</w:t>
      </w:r>
      <w:r w:rsidRPr="00221EA5">
        <w:rPr>
          <w:rFonts w:ascii="Times" w:hAnsi="Times" w:cs="Times"/>
          <w:b/>
          <w:bCs/>
          <w:color w:val="000000"/>
          <w:sz w:val="20"/>
          <w:szCs w:val="20"/>
        </w:rPr>
        <w:t>.</w:t>
      </w:r>
    </w:p>
    <w:p w:rsidR="00221EA5" w:rsidRPr="00221EA5" w:rsidRDefault="00221EA5" w:rsidP="005A5C5D">
      <w:pPr>
        <w:widowControl w:val="0"/>
        <w:overflowPunct w:val="0"/>
        <w:autoSpaceDE w:val="0"/>
        <w:autoSpaceDN w:val="0"/>
        <w:adjustRightInd w:val="0"/>
        <w:spacing w:after="0" w:line="311" w:lineRule="auto"/>
        <w:ind w:left="360" w:hanging="360"/>
        <w:jc w:val="both"/>
        <w:rPr>
          <w:rFonts w:ascii="Times" w:hAnsi="Times" w:cs="Times"/>
          <w:b/>
          <w:bCs/>
          <w:color w:val="000000"/>
          <w:sz w:val="20"/>
          <w:szCs w:val="20"/>
        </w:rPr>
      </w:pPr>
    </w:p>
    <w:p w:rsidR="00221EA5" w:rsidRDefault="00000968" w:rsidP="005A5C5D">
      <w:pPr>
        <w:widowControl w:val="0"/>
        <w:numPr>
          <w:ilvl w:val="0"/>
          <w:numId w:val="6"/>
        </w:numPr>
        <w:tabs>
          <w:tab w:val="clear" w:pos="720"/>
          <w:tab w:val="num" w:pos="500"/>
        </w:tabs>
        <w:overflowPunct w:val="0"/>
        <w:autoSpaceDE w:val="0"/>
        <w:autoSpaceDN w:val="0"/>
        <w:adjustRightInd w:val="0"/>
        <w:spacing w:after="0" w:line="311" w:lineRule="auto"/>
        <w:ind w:left="360"/>
        <w:jc w:val="both"/>
        <w:rPr>
          <w:rFonts w:ascii="Times" w:hAnsi="Times" w:cs="Times"/>
          <w:b/>
          <w:bCs/>
          <w:color w:val="000000"/>
          <w:sz w:val="20"/>
          <w:szCs w:val="20"/>
        </w:rPr>
      </w:pPr>
      <w:r w:rsidRPr="00221EA5">
        <w:rPr>
          <w:rFonts w:ascii="Times" w:hAnsi="Times" w:cs="Times"/>
          <w:b/>
          <w:bCs/>
          <w:color w:val="000000"/>
          <w:sz w:val="20"/>
          <w:szCs w:val="20"/>
        </w:rPr>
        <w:t xml:space="preserve">When all values on the </w:t>
      </w:r>
      <w:r w:rsidRPr="00221EA5">
        <w:rPr>
          <w:rFonts w:ascii="Arial" w:hAnsi="Arial" w:cs="Arial"/>
          <w:color w:val="000000"/>
          <w:sz w:val="20"/>
          <w:szCs w:val="20"/>
        </w:rPr>
        <w:t>dxf2fgc</w:t>
      </w:r>
      <w:r w:rsidRPr="00221EA5">
        <w:rPr>
          <w:rFonts w:ascii="Times" w:hAnsi="Times" w:cs="Times"/>
          <w:b/>
          <w:bCs/>
          <w:color w:val="000000"/>
          <w:sz w:val="20"/>
          <w:szCs w:val="20"/>
        </w:rPr>
        <w:t xml:space="preserve"> program are correct, run the program by clicking the arrow button in the upper-left corner of the screen. The program will ask for the location of the DXF file you're converting; specify the </w:t>
      </w:r>
      <w:r w:rsidRPr="00221EA5">
        <w:rPr>
          <w:rFonts w:ascii="Times" w:hAnsi="Times" w:cs="Times"/>
          <w:b/>
          <w:bCs/>
          <w:i/>
          <w:iCs/>
          <w:color w:val="000000"/>
          <w:sz w:val="20"/>
          <w:szCs w:val="20"/>
        </w:rPr>
        <w:t>first</w:t>
      </w:r>
      <w:r w:rsidRPr="00221EA5">
        <w:rPr>
          <w:rFonts w:ascii="Times" w:hAnsi="Times" w:cs="Times"/>
          <w:b/>
          <w:bCs/>
          <w:color w:val="000000"/>
          <w:sz w:val="20"/>
          <w:szCs w:val="20"/>
        </w:rPr>
        <w:t xml:space="preserve"> DXF file you plan to drill. The program will then ask you to name the output FGC file; assign a name that associates the FGC file with the source DXF file. The program will also plot both the original DXF coordinates (open circles) and the new machine-based coordinates (filled circles) for the holes to be drilled. Make sure that the angle of rotation of the machine holes on the screen resembles the actual angle of rotation of your wafer. You may even want to use the </w:t>
      </w:r>
      <w:r w:rsidRPr="00221EA5">
        <w:rPr>
          <w:rFonts w:ascii="Times" w:hAnsi="Times" w:cs="Times"/>
          <w:b/>
          <w:bCs/>
          <w:i/>
          <w:iCs/>
          <w:color w:val="000000"/>
          <w:sz w:val="20"/>
          <w:szCs w:val="20"/>
        </w:rPr>
        <w:t>Jog</w:t>
      </w:r>
      <w:r w:rsidRPr="00221EA5">
        <w:rPr>
          <w:rFonts w:ascii="Times" w:hAnsi="Times" w:cs="Times"/>
          <w:b/>
          <w:bCs/>
          <w:color w:val="000000"/>
          <w:sz w:val="20"/>
          <w:szCs w:val="20"/>
        </w:rPr>
        <w:t xml:space="preserve"> controls on the Flash-Cut program to move the bit to the location of a hole on the wafer and check the </w:t>
      </w:r>
      <w:r w:rsidRPr="00221EA5">
        <w:rPr>
          <w:rFonts w:ascii="Arial" w:hAnsi="Arial" w:cs="Arial"/>
          <w:b/>
          <w:bCs/>
          <w:color w:val="000000"/>
          <w:sz w:val="20"/>
          <w:szCs w:val="20"/>
        </w:rPr>
        <w:t xml:space="preserve">(x; y) </w:t>
      </w:r>
      <w:r w:rsidRPr="00221EA5">
        <w:rPr>
          <w:rFonts w:ascii="Times" w:hAnsi="Times" w:cs="Times"/>
          <w:b/>
          <w:bCs/>
          <w:color w:val="000000"/>
          <w:sz w:val="20"/>
          <w:szCs w:val="20"/>
        </w:rPr>
        <w:t>coordinates of this point against the approximate coordinates for the hole</w:t>
      </w:r>
      <w:r w:rsidRPr="00221EA5">
        <w:rPr>
          <w:rFonts w:ascii="Arial" w:hAnsi="Arial" w:cs="Arial"/>
          <w:b/>
          <w:bCs/>
          <w:color w:val="000000"/>
          <w:sz w:val="20"/>
          <w:szCs w:val="20"/>
        </w:rPr>
        <w:t xml:space="preserve"> </w:t>
      </w:r>
      <w:r w:rsidRPr="00221EA5">
        <w:rPr>
          <w:rFonts w:ascii="Times" w:hAnsi="Times" w:cs="Times"/>
          <w:b/>
          <w:bCs/>
          <w:color w:val="000000"/>
          <w:sz w:val="20"/>
          <w:szCs w:val="20"/>
        </w:rPr>
        <w:t xml:space="preserve">read from the plot on the </w:t>
      </w:r>
      <w:r w:rsidRPr="00221EA5">
        <w:rPr>
          <w:rFonts w:ascii="Arial" w:hAnsi="Arial" w:cs="Arial"/>
          <w:color w:val="000000"/>
          <w:sz w:val="20"/>
          <w:szCs w:val="20"/>
        </w:rPr>
        <w:t>dxf2fgc</w:t>
      </w:r>
      <w:r w:rsidRPr="00221EA5">
        <w:rPr>
          <w:rFonts w:ascii="Times" w:hAnsi="Times" w:cs="Times"/>
          <w:b/>
          <w:bCs/>
          <w:color w:val="000000"/>
          <w:sz w:val="20"/>
          <w:szCs w:val="20"/>
        </w:rPr>
        <w:t xml:space="preserve"> program. </w:t>
      </w:r>
    </w:p>
    <w:p w:rsidR="00221EA5" w:rsidRPr="00221EA5" w:rsidRDefault="00221EA5" w:rsidP="005A5C5D">
      <w:pPr>
        <w:widowControl w:val="0"/>
        <w:overflowPunct w:val="0"/>
        <w:autoSpaceDE w:val="0"/>
        <w:autoSpaceDN w:val="0"/>
        <w:adjustRightInd w:val="0"/>
        <w:spacing w:after="0" w:line="311" w:lineRule="auto"/>
        <w:ind w:left="360" w:hanging="360"/>
        <w:jc w:val="both"/>
        <w:rPr>
          <w:rFonts w:ascii="Times" w:hAnsi="Times" w:cs="Times"/>
          <w:b/>
          <w:bCs/>
          <w:color w:val="000000"/>
          <w:sz w:val="20"/>
          <w:szCs w:val="20"/>
        </w:rPr>
      </w:pPr>
    </w:p>
    <w:p w:rsidR="00210FFC" w:rsidRDefault="00000968" w:rsidP="005A5C5D">
      <w:pPr>
        <w:widowControl w:val="0"/>
        <w:numPr>
          <w:ilvl w:val="0"/>
          <w:numId w:val="6"/>
        </w:numPr>
        <w:tabs>
          <w:tab w:val="clear" w:pos="720"/>
          <w:tab w:val="num" w:pos="500"/>
        </w:tabs>
        <w:overflowPunct w:val="0"/>
        <w:autoSpaceDE w:val="0"/>
        <w:autoSpaceDN w:val="0"/>
        <w:adjustRightInd w:val="0"/>
        <w:spacing w:after="0" w:line="311" w:lineRule="auto"/>
        <w:ind w:left="360"/>
        <w:jc w:val="both"/>
        <w:rPr>
          <w:rFonts w:ascii="Times" w:hAnsi="Times" w:cs="Times"/>
          <w:b/>
          <w:bCs/>
          <w:color w:val="000000"/>
          <w:sz w:val="20"/>
          <w:szCs w:val="20"/>
        </w:rPr>
      </w:pPr>
      <w:r w:rsidRPr="00221EA5">
        <w:rPr>
          <w:rFonts w:ascii="Times" w:hAnsi="Times" w:cs="Times"/>
          <w:b/>
          <w:bCs/>
          <w:color w:val="000000"/>
          <w:sz w:val="20"/>
          <w:szCs w:val="20"/>
        </w:rPr>
        <w:t xml:space="preserve">IMPORTANT – when you're done, don't close the </w:t>
      </w:r>
      <w:r w:rsidRPr="00221EA5">
        <w:rPr>
          <w:rFonts w:ascii="Arial" w:hAnsi="Arial" w:cs="Arial"/>
          <w:color w:val="000000"/>
          <w:sz w:val="20"/>
          <w:szCs w:val="20"/>
        </w:rPr>
        <w:t>convert</w:t>
      </w:r>
      <w:r w:rsidRPr="00221EA5">
        <w:rPr>
          <w:rFonts w:ascii="Times" w:hAnsi="Times" w:cs="Times"/>
          <w:b/>
          <w:bCs/>
          <w:color w:val="000000"/>
          <w:sz w:val="20"/>
          <w:szCs w:val="20"/>
        </w:rPr>
        <w:t xml:space="preserve"> program. If you have additional DXF files to convert later, you'll reuse most of the values you entered. If you close the program those values will be lost! </w:t>
      </w:r>
    </w:p>
    <w:p w:rsidR="00210FFC" w:rsidRPr="00210FFC" w:rsidRDefault="00210FFC" w:rsidP="005A5C5D">
      <w:pPr>
        <w:widowControl w:val="0"/>
        <w:overflowPunct w:val="0"/>
        <w:autoSpaceDE w:val="0"/>
        <w:autoSpaceDN w:val="0"/>
        <w:adjustRightInd w:val="0"/>
        <w:spacing w:after="0" w:line="311" w:lineRule="auto"/>
        <w:ind w:left="360" w:hanging="360"/>
        <w:jc w:val="both"/>
        <w:rPr>
          <w:rFonts w:ascii="Times" w:hAnsi="Times" w:cs="Times"/>
          <w:b/>
          <w:bCs/>
          <w:color w:val="000000"/>
          <w:sz w:val="20"/>
          <w:szCs w:val="20"/>
        </w:rPr>
      </w:pPr>
    </w:p>
    <w:p w:rsidR="00210FFC" w:rsidRPr="00210FFC" w:rsidRDefault="00210FFC" w:rsidP="005A5C5D">
      <w:pPr>
        <w:widowControl w:val="0"/>
        <w:overflowPunct w:val="0"/>
        <w:autoSpaceDE w:val="0"/>
        <w:autoSpaceDN w:val="0"/>
        <w:adjustRightInd w:val="0"/>
        <w:spacing w:after="0" w:line="311" w:lineRule="auto"/>
        <w:ind w:left="360" w:hanging="360"/>
        <w:jc w:val="both"/>
        <w:rPr>
          <w:rFonts w:ascii="Times" w:hAnsi="Times" w:cs="Times"/>
          <w:b/>
          <w:bCs/>
          <w:color w:val="000000"/>
          <w:sz w:val="20"/>
          <w:szCs w:val="20"/>
        </w:rPr>
      </w:pPr>
      <w:r>
        <w:rPr>
          <w:rFonts w:ascii="Times" w:hAnsi="Times" w:cs="Times"/>
          <w:b/>
          <w:bCs/>
          <w:color w:val="000000"/>
          <w:sz w:val="20"/>
          <w:szCs w:val="20"/>
        </w:rPr>
        <w:t>See section 4.1 for resetting the center of the vacuum chuck</w:t>
      </w:r>
    </w:p>
    <w:p w:rsidR="00210FFC" w:rsidRDefault="00210FFC" w:rsidP="005A5C5D">
      <w:pPr>
        <w:widowControl w:val="0"/>
        <w:overflowPunct w:val="0"/>
        <w:autoSpaceDE w:val="0"/>
        <w:autoSpaceDN w:val="0"/>
        <w:adjustRightInd w:val="0"/>
        <w:spacing w:after="0" w:line="311" w:lineRule="auto"/>
        <w:ind w:left="360" w:hanging="360"/>
        <w:jc w:val="both"/>
        <w:rPr>
          <w:rFonts w:ascii="Times" w:hAnsi="Times" w:cs="Times"/>
          <w:b/>
          <w:bCs/>
          <w:color w:val="000000"/>
          <w:sz w:val="20"/>
          <w:szCs w:val="20"/>
        </w:rPr>
      </w:pPr>
    </w:p>
    <w:p w:rsidR="00210FFC" w:rsidRDefault="00210FFC" w:rsidP="005A5C5D">
      <w:pPr>
        <w:widowControl w:val="0"/>
        <w:overflowPunct w:val="0"/>
        <w:autoSpaceDE w:val="0"/>
        <w:autoSpaceDN w:val="0"/>
        <w:adjustRightInd w:val="0"/>
        <w:spacing w:after="0" w:line="311" w:lineRule="auto"/>
        <w:ind w:left="360" w:hanging="360"/>
        <w:jc w:val="both"/>
        <w:rPr>
          <w:rFonts w:ascii="Times" w:hAnsi="Times" w:cs="Times"/>
          <w:b/>
          <w:bCs/>
          <w:color w:val="000000"/>
          <w:sz w:val="20"/>
          <w:szCs w:val="20"/>
        </w:rPr>
      </w:pPr>
    </w:p>
    <w:p w:rsidR="00210FFC" w:rsidRPr="00210FFC" w:rsidRDefault="00210FFC" w:rsidP="005A5C5D">
      <w:pPr>
        <w:widowControl w:val="0"/>
        <w:autoSpaceDE w:val="0"/>
        <w:autoSpaceDN w:val="0"/>
        <w:adjustRightInd w:val="0"/>
        <w:spacing w:after="0" w:line="240" w:lineRule="auto"/>
        <w:ind w:left="360" w:hanging="360"/>
        <w:rPr>
          <w:rFonts w:ascii="Times" w:hAnsi="Times" w:cs="Times"/>
          <w:b/>
          <w:bCs/>
          <w:color w:val="000000"/>
          <w:sz w:val="24"/>
          <w:szCs w:val="24"/>
        </w:rPr>
      </w:pPr>
      <w:r>
        <w:rPr>
          <w:rFonts w:ascii="Times" w:hAnsi="Times" w:cs="Times"/>
          <w:b/>
          <w:bCs/>
          <w:color w:val="000000"/>
          <w:sz w:val="24"/>
          <w:szCs w:val="24"/>
        </w:rPr>
        <w:t>2.5c    Converting your DXF file for a rectangular microscope sliding using the corners as alignment marks.</w:t>
      </w:r>
    </w:p>
    <w:p w:rsidR="00210FFC" w:rsidRDefault="00210FFC" w:rsidP="005A5C5D">
      <w:pPr>
        <w:widowControl w:val="0"/>
        <w:autoSpaceDE w:val="0"/>
        <w:autoSpaceDN w:val="0"/>
        <w:adjustRightInd w:val="0"/>
        <w:spacing w:after="0" w:line="142" w:lineRule="exact"/>
        <w:ind w:left="360" w:hanging="360"/>
        <w:rPr>
          <w:rFonts w:ascii="Times New Roman" w:hAnsi="Times New Roman"/>
          <w:sz w:val="24"/>
          <w:szCs w:val="24"/>
        </w:rPr>
      </w:pPr>
    </w:p>
    <w:p w:rsidR="00210FFC" w:rsidRDefault="001A4700" w:rsidP="005A5C5D">
      <w:pPr>
        <w:widowControl w:val="0"/>
        <w:overflowPunct w:val="0"/>
        <w:autoSpaceDE w:val="0"/>
        <w:autoSpaceDN w:val="0"/>
        <w:adjustRightInd w:val="0"/>
        <w:spacing w:after="0" w:line="252" w:lineRule="auto"/>
        <w:ind w:left="360" w:hanging="360"/>
        <w:jc w:val="both"/>
        <w:rPr>
          <w:rFonts w:ascii="Times New Roman" w:hAnsi="Times New Roman"/>
          <w:sz w:val="24"/>
          <w:szCs w:val="24"/>
        </w:rPr>
      </w:pPr>
      <w:r>
        <w:rPr>
          <w:rFonts w:ascii="Times" w:hAnsi="Times" w:cs="Times"/>
          <w:b/>
          <w:bCs/>
          <w:color w:val="000000"/>
          <w:sz w:val="20"/>
          <w:szCs w:val="20"/>
        </w:rPr>
        <w:t xml:space="preserve">      </w:t>
      </w:r>
      <w:r w:rsidR="00210FFC">
        <w:rPr>
          <w:rFonts w:ascii="Times" w:hAnsi="Times" w:cs="Times"/>
          <w:b/>
          <w:bCs/>
          <w:color w:val="000000"/>
          <w:sz w:val="20"/>
          <w:szCs w:val="20"/>
        </w:rPr>
        <w:t xml:space="preserve">Start the </w:t>
      </w:r>
      <w:r w:rsidR="00210FFC">
        <w:rPr>
          <w:rFonts w:ascii="Arial" w:hAnsi="Arial" w:cs="Arial"/>
          <w:color w:val="000000"/>
          <w:sz w:val="20"/>
          <w:szCs w:val="20"/>
        </w:rPr>
        <w:t>dxf2fgc</w:t>
      </w:r>
      <w:r w:rsidR="00210FFC">
        <w:rPr>
          <w:rFonts w:ascii="Times" w:hAnsi="Times" w:cs="Times"/>
          <w:b/>
          <w:bCs/>
          <w:color w:val="000000"/>
          <w:sz w:val="20"/>
          <w:szCs w:val="20"/>
        </w:rPr>
        <w:t xml:space="preserve"> program and select the rectangular slide tab, as shown in Figure 4. Converting your first DXF file takes longer than the remaining files because some a number of alignment steps must be performed. On subsequent DXF conversions (for subsequent drill bits) only a single parameter must be adjusted; see </w:t>
      </w:r>
      <w:r w:rsidR="00210FFC">
        <w:rPr>
          <w:rFonts w:ascii="Times" w:hAnsi="Times" w:cs="Times"/>
          <w:b/>
          <w:bCs/>
          <w:i/>
          <w:iCs/>
          <w:color w:val="000000"/>
          <w:sz w:val="20"/>
          <w:szCs w:val="20"/>
        </w:rPr>
        <w:t>Converting subsequent DXF files</w:t>
      </w:r>
    </w:p>
    <w:p w:rsidR="00210FFC" w:rsidRDefault="00210FFC" w:rsidP="005A5C5D">
      <w:pPr>
        <w:widowControl w:val="0"/>
        <w:autoSpaceDE w:val="0"/>
        <w:autoSpaceDN w:val="0"/>
        <w:adjustRightInd w:val="0"/>
        <w:spacing w:after="0" w:line="152" w:lineRule="exact"/>
        <w:ind w:left="360" w:hanging="360"/>
        <w:rPr>
          <w:rFonts w:ascii="Times New Roman" w:hAnsi="Times New Roman"/>
          <w:sz w:val="24"/>
          <w:szCs w:val="24"/>
        </w:rPr>
      </w:pPr>
    </w:p>
    <w:p w:rsidR="00210FFC" w:rsidRDefault="00210FFC" w:rsidP="005A5C5D">
      <w:pPr>
        <w:widowControl w:val="0"/>
        <w:numPr>
          <w:ilvl w:val="0"/>
          <w:numId w:val="13"/>
        </w:numPr>
        <w:overflowPunct w:val="0"/>
        <w:autoSpaceDE w:val="0"/>
        <w:autoSpaceDN w:val="0"/>
        <w:adjustRightInd w:val="0"/>
        <w:spacing w:after="0" w:line="277" w:lineRule="auto"/>
        <w:ind w:left="360"/>
        <w:jc w:val="both"/>
        <w:rPr>
          <w:rFonts w:ascii="Times" w:hAnsi="Times" w:cs="Times"/>
          <w:b/>
          <w:bCs/>
          <w:color w:val="000000"/>
          <w:sz w:val="18"/>
          <w:szCs w:val="18"/>
        </w:rPr>
      </w:pPr>
      <w:r>
        <w:rPr>
          <w:rFonts w:ascii="Times" w:hAnsi="Times" w:cs="Times"/>
          <w:b/>
          <w:bCs/>
          <w:color w:val="000000"/>
          <w:sz w:val="18"/>
          <w:szCs w:val="18"/>
        </w:rPr>
        <w:lastRenderedPageBreak/>
        <w:t xml:space="preserve">Important: notice that when the mill is in the home position, the vacuum chuck is very close to the pillar that supports the </w:t>
      </w:r>
      <w:r>
        <w:rPr>
          <w:rFonts w:ascii="Arial" w:hAnsi="Arial" w:cs="Arial"/>
          <w:b/>
          <w:bCs/>
          <w:color w:val="000000"/>
          <w:sz w:val="18"/>
          <w:szCs w:val="18"/>
        </w:rPr>
        <w:t>Z</w:t>
      </w:r>
      <w:r>
        <w:rPr>
          <w:rFonts w:ascii="Times" w:hAnsi="Times" w:cs="Times"/>
          <w:b/>
          <w:bCs/>
          <w:color w:val="000000"/>
          <w:sz w:val="18"/>
          <w:szCs w:val="18"/>
        </w:rPr>
        <w:t xml:space="preserve"> axis. When the mill is in this position, </w:t>
      </w:r>
    </w:p>
    <w:p w:rsidR="00210FFC" w:rsidRDefault="00210FFC" w:rsidP="005A5C5D">
      <w:pPr>
        <w:widowControl w:val="0"/>
        <w:autoSpaceDE w:val="0"/>
        <w:autoSpaceDN w:val="0"/>
        <w:adjustRightInd w:val="0"/>
        <w:spacing w:after="0" w:line="1" w:lineRule="exact"/>
        <w:ind w:left="360" w:hanging="360"/>
        <w:rPr>
          <w:rFonts w:ascii="Times" w:hAnsi="Times" w:cs="Times"/>
          <w:b/>
          <w:bCs/>
          <w:color w:val="000000"/>
          <w:sz w:val="18"/>
          <w:szCs w:val="18"/>
        </w:rPr>
      </w:pPr>
    </w:p>
    <w:p w:rsidR="00210FFC" w:rsidRDefault="001A4700" w:rsidP="005A5C5D">
      <w:pPr>
        <w:widowControl w:val="0"/>
        <w:overflowPunct w:val="0"/>
        <w:autoSpaceDE w:val="0"/>
        <w:autoSpaceDN w:val="0"/>
        <w:adjustRightInd w:val="0"/>
        <w:spacing w:after="0" w:line="240" w:lineRule="auto"/>
        <w:ind w:left="360" w:hanging="360"/>
        <w:jc w:val="both"/>
        <w:rPr>
          <w:rFonts w:ascii="Times" w:hAnsi="Times" w:cs="Times"/>
          <w:b/>
          <w:bCs/>
          <w:color w:val="000000"/>
          <w:sz w:val="18"/>
          <w:szCs w:val="18"/>
        </w:rPr>
      </w:pPr>
      <w:r>
        <w:rPr>
          <w:rFonts w:ascii="Times" w:hAnsi="Times" w:cs="Times"/>
          <w:b/>
          <w:bCs/>
          <w:i/>
          <w:iCs/>
          <w:color w:val="000000"/>
          <w:sz w:val="20"/>
          <w:szCs w:val="20"/>
        </w:rPr>
        <w:t xml:space="preserve">      </w:t>
      </w:r>
      <w:r w:rsidR="00210FFC">
        <w:rPr>
          <w:rFonts w:ascii="Times" w:hAnsi="Times" w:cs="Times"/>
          <w:b/>
          <w:bCs/>
          <w:i/>
          <w:iCs/>
          <w:color w:val="000000"/>
          <w:sz w:val="20"/>
          <w:szCs w:val="20"/>
        </w:rPr>
        <w:t xml:space="preserve">first move the chuck out </w:t>
      </w:r>
      <w:r w:rsidR="00210FFC">
        <w:rPr>
          <w:rFonts w:ascii="Arial" w:hAnsi="Arial" w:cs="Arial"/>
          <w:b/>
          <w:bCs/>
          <w:color w:val="000000"/>
          <w:sz w:val="20"/>
          <w:szCs w:val="20"/>
        </w:rPr>
        <w:t>(+y)</w:t>
      </w:r>
      <w:r w:rsidR="00210FFC">
        <w:rPr>
          <w:rFonts w:ascii="Times" w:hAnsi="Times" w:cs="Times"/>
          <w:b/>
          <w:bCs/>
          <w:i/>
          <w:iCs/>
          <w:color w:val="000000"/>
          <w:sz w:val="20"/>
          <w:szCs w:val="20"/>
        </w:rPr>
        <w:t xml:space="preserve">  clear of the pillar before moving the chuck left </w:t>
      </w:r>
    </w:p>
    <w:p w:rsidR="00210FFC" w:rsidRDefault="00210FFC" w:rsidP="005A5C5D">
      <w:pPr>
        <w:widowControl w:val="0"/>
        <w:autoSpaceDE w:val="0"/>
        <w:autoSpaceDN w:val="0"/>
        <w:adjustRightInd w:val="0"/>
        <w:spacing w:after="0" w:line="6" w:lineRule="exact"/>
        <w:ind w:left="360" w:hanging="360"/>
        <w:rPr>
          <w:rFonts w:ascii="Times" w:hAnsi="Times" w:cs="Times"/>
          <w:b/>
          <w:bCs/>
          <w:color w:val="000000"/>
          <w:sz w:val="18"/>
          <w:szCs w:val="18"/>
        </w:rPr>
      </w:pPr>
    </w:p>
    <w:p w:rsidR="00210FFC" w:rsidRDefault="001A4700" w:rsidP="005A5C5D">
      <w:pPr>
        <w:widowControl w:val="0"/>
        <w:overflowPunct w:val="0"/>
        <w:autoSpaceDE w:val="0"/>
        <w:autoSpaceDN w:val="0"/>
        <w:adjustRightInd w:val="0"/>
        <w:spacing w:after="0" w:line="257" w:lineRule="auto"/>
        <w:ind w:left="360" w:hanging="360"/>
        <w:jc w:val="both"/>
        <w:rPr>
          <w:rFonts w:ascii="Times" w:hAnsi="Times" w:cs="Times"/>
          <w:b/>
          <w:bCs/>
          <w:color w:val="000000"/>
          <w:sz w:val="18"/>
          <w:szCs w:val="18"/>
        </w:rPr>
      </w:pPr>
      <w:r>
        <w:rPr>
          <w:rFonts w:ascii="Arial" w:hAnsi="Arial" w:cs="Arial"/>
          <w:b/>
          <w:bCs/>
          <w:color w:val="000000"/>
          <w:sz w:val="20"/>
          <w:szCs w:val="20"/>
        </w:rPr>
        <w:t xml:space="preserve">      </w:t>
      </w:r>
      <w:r w:rsidR="00210FFC">
        <w:rPr>
          <w:rFonts w:ascii="Arial" w:hAnsi="Arial" w:cs="Arial"/>
          <w:b/>
          <w:bCs/>
          <w:color w:val="000000"/>
          <w:sz w:val="20"/>
          <w:szCs w:val="20"/>
        </w:rPr>
        <w:t>(+x)</w:t>
      </w:r>
      <w:r w:rsidR="00210FFC">
        <w:rPr>
          <w:rFonts w:ascii="Times" w:hAnsi="Times" w:cs="Times"/>
          <w:b/>
          <w:bCs/>
          <w:color w:val="000000"/>
          <w:sz w:val="20"/>
          <w:szCs w:val="20"/>
        </w:rPr>
        <w:t>. Clicking</w:t>
      </w:r>
      <w:r w:rsidR="00210FFC">
        <w:rPr>
          <w:rFonts w:ascii="Arial" w:hAnsi="Arial" w:cs="Arial"/>
          <w:b/>
          <w:bCs/>
          <w:color w:val="000000"/>
          <w:sz w:val="20"/>
          <w:szCs w:val="20"/>
        </w:rPr>
        <w:t xml:space="preserve"> +x </w:t>
      </w:r>
      <w:r w:rsidR="00210FFC">
        <w:rPr>
          <w:rFonts w:ascii="Times" w:hAnsi="Times" w:cs="Times"/>
          <w:b/>
          <w:bCs/>
          <w:color w:val="000000"/>
          <w:sz w:val="20"/>
          <w:szCs w:val="20"/>
        </w:rPr>
        <w:t>when the mill is homed will drive the chuck into the pillar</w:t>
      </w:r>
      <w:r w:rsidR="00210FFC">
        <w:rPr>
          <w:rFonts w:ascii="Arial" w:hAnsi="Arial" w:cs="Arial"/>
          <w:b/>
          <w:bCs/>
          <w:color w:val="000000"/>
          <w:sz w:val="20"/>
          <w:szCs w:val="20"/>
        </w:rPr>
        <w:t xml:space="preserve"> </w:t>
      </w:r>
      <w:r w:rsidR="00210FFC">
        <w:rPr>
          <w:rFonts w:ascii="Times" w:hAnsi="Times" w:cs="Times"/>
          <w:b/>
          <w:bCs/>
          <w:color w:val="000000"/>
          <w:sz w:val="20"/>
          <w:szCs w:val="20"/>
        </w:rPr>
        <w:t xml:space="preserve">and damage the mill! So... </w:t>
      </w:r>
    </w:p>
    <w:p w:rsidR="00210FFC" w:rsidRDefault="00210FFC" w:rsidP="005A5C5D">
      <w:pPr>
        <w:widowControl w:val="0"/>
        <w:autoSpaceDE w:val="0"/>
        <w:autoSpaceDN w:val="0"/>
        <w:adjustRightInd w:val="0"/>
        <w:spacing w:after="0" w:line="130" w:lineRule="exact"/>
        <w:ind w:left="360" w:hanging="360"/>
        <w:rPr>
          <w:rFonts w:ascii="Times" w:hAnsi="Times" w:cs="Times"/>
          <w:b/>
          <w:bCs/>
          <w:color w:val="000000"/>
          <w:sz w:val="18"/>
          <w:szCs w:val="18"/>
        </w:rPr>
      </w:pPr>
    </w:p>
    <w:p w:rsidR="00210FFC" w:rsidRDefault="00210FFC" w:rsidP="005A5C5D">
      <w:pPr>
        <w:widowControl w:val="0"/>
        <w:numPr>
          <w:ilvl w:val="0"/>
          <w:numId w:val="13"/>
        </w:numPr>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Using the </w:t>
      </w:r>
      <w:r>
        <w:rPr>
          <w:rFonts w:ascii="Times" w:hAnsi="Times" w:cs="Times"/>
          <w:b/>
          <w:bCs/>
          <w:i/>
          <w:iCs/>
          <w:color w:val="000000"/>
          <w:sz w:val="20"/>
          <w:szCs w:val="20"/>
        </w:rPr>
        <w:t>jog</w:t>
      </w:r>
      <w:r>
        <w:rPr>
          <w:rFonts w:ascii="Times" w:hAnsi="Times" w:cs="Times"/>
          <w:b/>
          <w:bCs/>
          <w:color w:val="000000"/>
          <w:sz w:val="20"/>
          <w:szCs w:val="20"/>
        </w:rPr>
        <w:t xml:space="preserve"> controls in the FlashCut program as shown in Figure 5, </w:t>
      </w:r>
      <w:r>
        <w:rPr>
          <w:rFonts w:ascii="Times" w:hAnsi="Times" w:cs="Times"/>
          <w:b/>
          <w:bCs/>
          <w:i/>
          <w:iCs/>
          <w:color w:val="000000"/>
          <w:sz w:val="20"/>
          <w:szCs w:val="20"/>
        </w:rPr>
        <w:t>use</w:t>
      </w:r>
      <w:r>
        <w:rPr>
          <w:rFonts w:ascii="Times" w:hAnsi="Times" w:cs="Times"/>
          <w:b/>
          <w:bCs/>
          <w:color w:val="000000"/>
          <w:sz w:val="20"/>
          <w:szCs w:val="20"/>
        </w:rPr>
        <w:t xml:space="preserve"> </w:t>
      </w:r>
      <w:r>
        <w:rPr>
          <w:rFonts w:ascii="Arial" w:hAnsi="Arial" w:cs="Arial"/>
          <w:b/>
          <w:bCs/>
          <w:color w:val="000000"/>
          <w:sz w:val="20"/>
          <w:szCs w:val="20"/>
        </w:rPr>
        <w:t>(+y)</w:t>
      </w:r>
      <w:r>
        <w:rPr>
          <w:rFonts w:ascii="Times" w:hAnsi="Times" w:cs="Times"/>
          <w:b/>
          <w:bCs/>
          <w:color w:val="000000"/>
          <w:sz w:val="20"/>
          <w:szCs w:val="20"/>
        </w:rPr>
        <w:t xml:space="preserve"> </w:t>
      </w:r>
      <w:r>
        <w:rPr>
          <w:rFonts w:ascii="Times" w:hAnsi="Times" w:cs="Times"/>
          <w:b/>
          <w:bCs/>
          <w:i/>
          <w:iCs/>
          <w:color w:val="000000"/>
          <w:sz w:val="20"/>
          <w:szCs w:val="20"/>
        </w:rPr>
        <w:t>first</w:t>
      </w:r>
      <w:r>
        <w:rPr>
          <w:rFonts w:ascii="Times" w:hAnsi="Times" w:cs="Times"/>
          <w:b/>
          <w:bCs/>
          <w:color w:val="000000"/>
          <w:sz w:val="20"/>
          <w:szCs w:val="20"/>
        </w:rPr>
        <w:t>,</w:t>
      </w:r>
      <w:r>
        <w:rPr>
          <w:rFonts w:ascii="Times" w:hAnsi="Times" w:cs="Times"/>
          <w:b/>
          <w:bCs/>
          <w:i/>
          <w:iCs/>
          <w:color w:val="000000"/>
          <w:sz w:val="20"/>
          <w:szCs w:val="20"/>
        </w:rPr>
        <w:t xml:space="preserve"> then </w:t>
      </w:r>
      <w:r>
        <w:rPr>
          <w:rFonts w:ascii="Times" w:hAnsi="Times" w:cs="Times"/>
          <w:b/>
          <w:bCs/>
          <w:color w:val="000000"/>
          <w:sz w:val="20"/>
          <w:szCs w:val="20"/>
        </w:rPr>
        <w:t>use the remaining</w:t>
      </w:r>
      <w:r>
        <w:rPr>
          <w:rFonts w:ascii="Times" w:hAnsi="Times" w:cs="Times"/>
          <w:b/>
          <w:bCs/>
          <w:i/>
          <w:iCs/>
          <w:color w:val="000000"/>
          <w:sz w:val="20"/>
          <w:szCs w:val="20"/>
        </w:rPr>
        <w:t xml:space="preserve"> jog </w:t>
      </w:r>
      <w:r>
        <w:rPr>
          <w:rFonts w:ascii="Times" w:hAnsi="Times" w:cs="Times"/>
          <w:b/>
          <w:bCs/>
          <w:color w:val="000000"/>
          <w:sz w:val="20"/>
          <w:szCs w:val="20"/>
        </w:rPr>
        <w:t>controls to position the drill bit near the surface</w:t>
      </w:r>
      <w:r>
        <w:rPr>
          <w:rFonts w:ascii="Times" w:hAnsi="Times" w:cs="Times"/>
          <w:b/>
          <w:bCs/>
          <w:i/>
          <w:iCs/>
          <w:color w:val="000000"/>
          <w:sz w:val="20"/>
          <w:szCs w:val="20"/>
        </w:rPr>
        <w:t xml:space="preserve"> </w:t>
      </w:r>
      <w:r>
        <w:rPr>
          <w:rFonts w:ascii="Times" w:hAnsi="Times" w:cs="Times"/>
          <w:b/>
          <w:bCs/>
          <w:color w:val="000000"/>
          <w:sz w:val="20"/>
          <w:szCs w:val="20"/>
        </w:rPr>
        <w:t xml:space="preserve">of the wafer in a region that can be nicked without hurting the final device. Place a drop or two of milling fluid on the wafer beneath the bit. </w:t>
      </w:r>
    </w:p>
    <w:p w:rsidR="00210FFC" w:rsidRDefault="00210FF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210FFC" w:rsidRDefault="00210FFC" w:rsidP="005A5C5D">
      <w:pPr>
        <w:widowControl w:val="0"/>
        <w:numPr>
          <w:ilvl w:val="0"/>
          <w:numId w:val="13"/>
        </w:numPr>
        <w:overflowPunct w:val="0"/>
        <w:autoSpaceDE w:val="0"/>
        <w:autoSpaceDN w:val="0"/>
        <w:adjustRightInd w:val="0"/>
        <w:spacing w:after="0" w:line="252" w:lineRule="auto"/>
        <w:ind w:left="360"/>
        <w:jc w:val="both"/>
        <w:rPr>
          <w:rFonts w:ascii="Times" w:hAnsi="Times" w:cs="Times"/>
          <w:b/>
          <w:bCs/>
          <w:color w:val="000000"/>
          <w:sz w:val="20"/>
          <w:szCs w:val="20"/>
        </w:rPr>
      </w:pPr>
      <w:r w:rsidRPr="00210FFC">
        <w:rPr>
          <w:rFonts w:ascii="Times" w:hAnsi="Times" w:cs="Times"/>
          <w:b/>
          <w:bCs/>
          <w:color w:val="000000"/>
          <w:sz w:val="20"/>
          <w:szCs w:val="20"/>
        </w:rPr>
        <w:t xml:space="preserve">Turn on the drill motor switch and gently ramp the speed up to the highest set-ting. Using single mouse-clicks on the </w:t>
      </w:r>
      <w:r w:rsidRPr="00210FFC">
        <w:rPr>
          <w:rFonts w:ascii="Times" w:hAnsi="Times" w:cs="Times"/>
          <w:b/>
          <w:bCs/>
          <w:i/>
          <w:iCs/>
          <w:color w:val="000000"/>
          <w:sz w:val="20"/>
          <w:szCs w:val="20"/>
        </w:rPr>
        <w:t>medium</w:t>
      </w:r>
      <w:r w:rsidRPr="00210FFC">
        <w:rPr>
          <w:rFonts w:ascii="Times" w:hAnsi="Times" w:cs="Times"/>
          <w:b/>
          <w:bCs/>
          <w:color w:val="000000"/>
          <w:sz w:val="20"/>
          <w:szCs w:val="20"/>
        </w:rPr>
        <w:t xml:space="preserve"> speed, slowly bring the bit down until it enters the fluid drop and </w:t>
      </w:r>
      <w:r w:rsidRPr="00210FFC">
        <w:rPr>
          <w:rFonts w:ascii="Times" w:hAnsi="Times" w:cs="Times"/>
          <w:b/>
          <w:bCs/>
          <w:i/>
          <w:iCs/>
          <w:color w:val="000000"/>
          <w:sz w:val="20"/>
          <w:szCs w:val="20"/>
        </w:rPr>
        <w:t>just</w:t>
      </w:r>
      <w:r w:rsidRPr="00210FFC">
        <w:rPr>
          <w:rFonts w:ascii="Times" w:hAnsi="Times" w:cs="Times"/>
          <w:b/>
          <w:bCs/>
          <w:color w:val="000000"/>
          <w:sz w:val="20"/>
          <w:szCs w:val="20"/>
        </w:rPr>
        <w:t xml:space="preserve"> touches the surface of the wafer (a tiny plume of glass milk will be seen when the rotating bit contacts the wafer surface). Immediately turn down the drill speed and turn off the drill, and transfer the current </w:t>
      </w:r>
      <w:r w:rsidRPr="00210FFC">
        <w:rPr>
          <w:rFonts w:ascii="Arial" w:hAnsi="Arial" w:cs="Arial"/>
          <w:b/>
          <w:bCs/>
          <w:color w:val="000000"/>
          <w:sz w:val="20"/>
          <w:szCs w:val="20"/>
        </w:rPr>
        <w:t>(x; y; z)</w:t>
      </w:r>
      <w:r w:rsidRPr="00210FFC">
        <w:rPr>
          <w:rFonts w:ascii="Times" w:hAnsi="Times" w:cs="Times"/>
          <w:b/>
          <w:bCs/>
          <w:color w:val="000000"/>
          <w:sz w:val="20"/>
          <w:szCs w:val="20"/>
        </w:rPr>
        <w:t xml:space="preserve"> coordinates to Box 1 (“Coordinates of nick when drilled”) on the </w:t>
      </w:r>
      <w:r w:rsidRPr="00210FFC">
        <w:rPr>
          <w:rFonts w:ascii="Arial" w:hAnsi="Arial" w:cs="Arial"/>
          <w:color w:val="000000"/>
          <w:sz w:val="20"/>
          <w:szCs w:val="20"/>
        </w:rPr>
        <w:t>dxf2fgc</w:t>
      </w:r>
      <w:r w:rsidRPr="00210FFC">
        <w:rPr>
          <w:rFonts w:ascii="Times" w:hAnsi="Times" w:cs="Times"/>
          <w:b/>
          <w:bCs/>
          <w:color w:val="000000"/>
          <w:sz w:val="20"/>
          <w:szCs w:val="20"/>
        </w:rPr>
        <w:t xml:space="preserve"> program. </w:t>
      </w:r>
      <w:r w:rsidRPr="00210FFC">
        <w:rPr>
          <w:rFonts w:ascii="Times" w:hAnsi="Times" w:cs="Times"/>
          <w:b/>
          <w:bCs/>
          <w:i/>
          <w:iCs/>
          <w:color w:val="000000"/>
          <w:sz w:val="20"/>
          <w:szCs w:val="20"/>
        </w:rPr>
        <w:t>Carefully jog the</w:t>
      </w:r>
      <w:r w:rsidRPr="00210FFC">
        <w:rPr>
          <w:rFonts w:ascii="Times" w:hAnsi="Times" w:cs="Times"/>
          <w:b/>
          <w:bCs/>
          <w:color w:val="000000"/>
          <w:sz w:val="20"/>
          <w:szCs w:val="20"/>
        </w:rPr>
        <w:t xml:space="preserve"> </w:t>
      </w:r>
      <w:r w:rsidRPr="00210FFC">
        <w:rPr>
          <w:rFonts w:ascii="Arial" w:hAnsi="Arial" w:cs="Arial"/>
          <w:b/>
          <w:bCs/>
          <w:color w:val="000000"/>
          <w:sz w:val="20"/>
          <w:szCs w:val="20"/>
        </w:rPr>
        <w:t>Z</w:t>
      </w:r>
      <w:r w:rsidRPr="00210FFC">
        <w:rPr>
          <w:rFonts w:ascii="Times" w:hAnsi="Times" w:cs="Times"/>
          <w:b/>
          <w:bCs/>
          <w:color w:val="000000"/>
          <w:sz w:val="20"/>
          <w:szCs w:val="20"/>
        </w:rPr>
        <w:t xml:space="preserve"> </w:t>
      </w:r>
      <w:r w:rsidRPr="00210FFC">
        <w:rPr>
          <w:rFonts w:ascii="Times" w:hAnsi="Times" w:cs="Times"/>
          <w:b/>
          <w:bCs/>
          <w:i/>
          <w:iCs/>
          <w:color w:val="000000"/>
          <w:sz w:val="20"/>
          <w:szCs w:val="20"/>
        </w:rPr>
        <w:t>axis in the</w:t>
      </w:r>
      <w:r w:rsidRPr="00210FFC">
        <w:rPr>
          <w:rFonts w:ascii="Times" w:hAnsi="Times" w:cs="Times"/>
          <w:b/>
          <w:bCs/>
          <w:color w:val="000000"/>
          <w:sz w:val="20"/>
          <w:szCs w:val="20"/>
        </w:rPr>
        <w:t xml:space="preserve"> positive </w:t>
      </w:r>
      <w:r w:rsidRPr="00210FFC">
        <w:rPr>
          <w:rFonts w:ascii="Times" w:hAnsi="Times" w:cs="Times"/>
          <w:b/>
          <w:bCs/>
          <w:i/>
          <w:iCs/>
          <w:color w:val="000000"/>
          <w:sz w:val="20"/>
          <w:szCs w:val="20"/>
        </w:rPr>
        <w:t>direction (up)</w:t>
      </w:r>
      <w:r w:rsidRPr="00210FFC">
        <w:rPr>
          <w:rFonts w:ascii="Times" w:hAnsi="Times" w:cs="Times"/>
          <w:b/>
          <w:bCs/>
          <w:color w:val="000000"/>
          <w:sz w:val="20"/>
          <w:szCs w:val="20"/>
        </w:rPr>
        <w:t xml:space="preserve"> </w:t>
      </w:r>
      <w:r w:rsidRPr="00210FFC">
        <w:rPr>
          <w:rFonts w:ascii="Times" w:hAnsi="Times" w:cs="Times"/>
          <w:b/>
          <w:bCs/>
          <w:i/>
          <w:iCs/>
          <w:color w:val="000000"/>
          <w:sz w:val="20"/>
          <w:szCs w:val="20"/>
        </w:rPr>
        <w:t>clear of the wafer before proceeding</w:t>
      </w:r>
      <w:r w:rsidRPr="00210FFC">
        <w:rPr>
          <w:rFonts w:ascii="Times" w:hAnsi="Times" w:cs="Times"/>
          <w:b/>
          <w:bCs/>
          <w:color w:val="000000"/>
          <w:sz w:val="20"/>
          <w:szCs w:val="20"/>
        </w:rPr>
        <w:t>.</w:t>
      </w:r>
    </w:p>
    <w:p w:rsidR="00210FFC" w:rsidRDefault="00210FF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210FFC" w:rsidRPr="00210FFC" w:rsidRDefault="00210FFC" w:rsidP="005A5C5D">
      <w:pPr>
        <w:widowControl w:val="0"/>
        <w:numPr>
          <w:ilvl w:val="0"/>
          <w:numId w:val="13"/>
        </w:numPr>
        <w:overflowPunct w:val="0"/>
        <w:autoSpaceDE w:val="0"/>
        <w:autoSpaceDN w:val="0"/>
        <w:adjustRightInd w:val="0"/>
        <w:spacing w:after="0" w:line="252" w:lineRule="auto"/>
        <w:ind w:left="360"/>
        <w:jc w:val="both"/>
        <w:rPr>
          <w:rFonts w:ascii="Times" w:hAnsi="Times" w:cs="Times"/>
          <w:b/>
          <w:bCs/>
          <w:color w:val="000000"/>
          <w:sz w:val="20"/>
          <w:szCs w:val="20"/>
        </w:rPr>
      </w:pPr>
      <w:r w:rsidRPr="00210FFC">
        <w:rPr>
          <w:rFonts w:ascii="Times" w:hAnsi="Times" w:cs="Times"/>
          <w:b/>
          <w:bCs/>
          <w:color w:val="000000"/>
          <w:sz w:val="20"/>
          <w:szCs w:val="20"/>
        </w:rPr>
        <w:t xml:space="preserve">Use the </w:t>
      </w:r>
      <w:r w:rsidRPr="00210FFC">
        <w:rPr>
          <w:rFonts w:ascii="Times" w:hAnsi="Times" w:cs="Times"/>
          <w:b/>
          <w:bCs/>
          <w:i/>
          <w:iCs/>
          <w:color w:val="000000"/>
          <w:sz w:val="20"/>
          <w:szCs w:val="20"/>
        </w:rPr>
        <w:t>Jog</w:t>
      </w:r>
      <w:r w:rsidRPr="00210FFC">
        <w:rPr>
          <w:rFonts w:ascii="Times" w:hAnsi="Times" w:cs="Times"/>
          <w:b/>
          <w:bCs/>
          <w:color w:val="000000"/>
          <w:sz w:val="20"/>
          <w:szCs w:val="20"/>
        </w:rPr>
        <w:t xml:space="preserve"> controls in the FlashCut program to move the drilled nick to the crosshair of the camera. You might want to use the center point (1.5) of the 3.0-unit ruler as the crosshair. Adjust the focus and position of the</w:t>
      </w:r>
      <w:r>
        <w:rPr>
          <w:rFonts w:ascii="Times" w:hAnsi="Times" w:cs="Times"/>
          <w:b/>
          <w:bCs/>
          <w:color w:val="000000"/>
          <w:sz w:val="20"/>
          <w:szCs w:val="20"/>
        </w:rPr>
        <w:t xml:space="preserve"> </w:t>
      </w:r>
      <w:r w:rsidRPr="00210FFC">
        <w:rPr>
          <w:rFonts w:ascii="Times" w:hAnsi="Times" w:cs="Times"/>
          <w:b/>
          <w:bCs/>
          <w:color w:val="000000"/>
          <w:sz w:val="20"/>
          <w:szCs w:val="20"/>
        </w:rPr>
        <w:t xml:space="preserve">camera as necessary, but </w:t>
      </w:r>
      <w:r w:rsidRPr="00210FFC">
        <w:rPr>
          <w:rFonts w:ascii="Times" w:hAnsi="Times" w:cs="Times"/>
          <w:b/>
          <w:bCs/>
          <w:i/>
          <w:iCs/>
          <w:color w:val="000000"/>
          <w:sz w:val="20"/>
          <w:szCs w:val="20"/>
        </w:rPr>
        <w:t>after this step the position and focus of the camera should be</w:t>
      </w:r>
      <w:r w:rsidRPr="00210FFC">
        <w:rPr>
          <w:rFonts w:ascii="Times" w:hAnsi="Times" w:cs="Times"/>
          <w:b/>
          <w:bCs/>
          <w:color w:val="000000"/>
          <w:sz w:val="20"/>
          <w:szCs w:val="20"/>
        </w:rPr>
        <w:t xml:space="preserve"> </w:t>
      </w:r>
      <w:r w:rsidRPr="00210FFC">
        <w:rPr>
          <w:rFonts w:ascii="Times" w:hAnsi="Times" w:cs="Times"/>
          <w:b/>
          <w:bCs/>
          <w:i/>
          <w:iCs/>
          <w:color w:val="000000"/>
          <w:sz w:val="20"/>
          <w:szCs w:val="20"/>
        </w:rPr>
        <w:t>left unchanged</w:t>
      </w:r>
      <w:r w:rsidRPr="00210FFC">
        <w:rPr>
          <w:rFonts w:ascii="Times" w:hAnsi="Times" w:cs="Times"/>
          <w:b/>
          <w:bCs/>
          <w:color w:val="000000"/>
          <w:sz w:val="20"/>
          <w:szCs w:val="20"/>
        </w:rPr>
        <w:t>. The camera should be placed as close as is safely possible</w:t>
      </w:r>
      <w:r w:rsidRPr="00210FFC">
        <w:rPr>
          <w:rFonts w:ascii="Times" w:hAnsi="Times" w:cs="Times"/>
          <w:b/>
          <w:bCs/>
          <w:i/>
          <w:iCs/>
          <w:color w:val="000000"/>
          <w:sz w:val="20"/>
          <w:szCs w:val="20"/>
        </w:rPr>
        <w:t xml:space="preserve"> </w:t>
      </w:r>
      <w:r w:rsidRPr="00210FFC">
        <w:rPr>
          <w:rFonts w:ascii="Times" w:hAnsi="Times" w:cs="Times"/>
          <w:b/>
          <w:bCs/>
          <w:color w:val="000000"/>
          <w:sz w:val="20"/>
          <w:szCs w:val="20"/>
        </w:rPr>
        <w:t xml:space="preserve">to the pulley and drilling head mounted on the </w:t>
      </w:r>
      <w:r w:rsidRPr="00210FFC">
        <w:rPr>
          <w:rFonts w:ascii="Arial" w:hAnsi="Arial" w:cs="Arial"/>
          <w:b/>
          <w:bCs/>
          <w:color w:val="000000"/>
          <w:sz w:val="20"/>
          <w:szCs w:val="20"/>
        </w:rPr>
        <w:t>Z</w:t>
      </w:r>
      <w:r w:rsidRPr="00210FFC">
        <w:rPr>
          <w:rFonts w:ascii="Times" w:hAnsi="Times" w:cs="Times"/>
          <w:b/>
          <w:bCs/>
          <w:color w:val="000000"/>
          <w:sz w:val="20"/>
          <w:szCs w:val="20"/>
        </w:rPr>
        <w:t xml:space="preserve"> axis. When the nick is centered on the crosshair, transfer the </w:t>
      </w:r>
      <w:r w:rsidRPr="00210FFC">
        <w:rPr>
          <w:rFonts w:ascii="Arial" w:hAnsi="Arial" w:cs="Arial"/>
          <w:b/>
          <w:bCs/>
          <w:color w:val="000000"/>
          <w:sz w:val="20"/>
          <w:szCs w:val="20"/>
        </w:rPr>
        <w:t>(x; y)</w:t>
      </w:r>
      <w:r w:rsidRPr="00210FFC">
        <w:rPr>
          <w:rFonts w:ascii="Times" w:hAnsi="Times" w:cs="Times"/>
          <w:b/>
          <w:bCs/>
          <w:color w:val="000000"/>
          <w:sz w:val="20"/>
          <w:szCs w:val="20"/>
        </w:rPr>
        <w:t xml:space="preserve"> coordinates to Box 2 (“Coordinates of nick in crosshair”) on the </w:t>
      </w:r>
      <w:r w:rsidRPr="00210FFC">
        <w:rPr>
          <w:rFonts w:ascii="Arial" w:hAnsi="Arial" w:cs="Arial"/>
          <w:color w:val="000000"/>
          <w:sz w:val="20"/>
          <w:szCs w:val="20"/>
        </w:rPr>
        <w:t>dxf2fgc</w:t>
      </w:r>
      <w:r w:rsidRPr="00210FFC">
        <w:rPr>
          <w:rFonts w:ascii="Times" w:hAnsi="Times" w:cs="Times"/>
          <w:b/>
          <w:bCs/>
          <w:color w:val="000000"/>
          <w:sz w:val="20"/>
          <w:szCs w:val="20"/>
        </w:rPr>
        <w:t xml:space="preserve"> program, and </w:t>
      </w:r>
      <w:r w:rsidRPr="00210FFC">
        <w:rPr>
          <w:rFonts w:ascii="Times" w:hAnsi="Times" w:cs="Times"/>
          <w:b/>
          <w:bCs/>
          <w:i/>
          <w:iCs/>
          <w:color w:val="000000"/>
          <w:sz w:val="20"/>
          <w:szCs w:val="20"/>
        </w:rPr>
        <w:t>be careful not to bump, change the</w:t>
      </w:r>
      <w:r w:rsidRPr="00210FFC">
        <w:rPr>
          <w:rFonts w:ascii="Times" w:hAnsi="Times" w:cs="Times"/>
          <w:b/>
          <w:bCs/>
          <w:color w:val="000000"/>
          <w:sz w:val="20"/>
          <w:szCs w:val="20"/>
        </w:rPr>
        <w:t xml:space="preserve"> </w:t>
      </w:r>
      <w:r w:rsidRPr="00210FFC">
        <w:rPr>
          <w:rFonts w:ascii="Times" w:hAnsi="Times" w:cs="Times"/>
          <w:b/>
          <w:bCs/>
          <w:i/>
          <w:iCs/>
          <w:color w:val="000000"/>
          <w:sz w:val="20"/>
          <w:szCs w:val="20"/>
        </w:rPr>
        <w:t>focus of, or otherwise disturb the camera from this point on!</w:t>
      </w:r>
    </w:p>
    <w:p w:rsidR="00210FFC" w:rsidRPr="00210FFC" w:rsidRDefault="00210FF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210FFC" w:rsidRPr="00210FFC" w:rsidRDefault="00210FFC" w:rsidP="005A5C5D">
      <w:pPr>
        <w:widowControl w:val="0"/>
        <w:numPr>
          <w:ilvl w:val="0"/>
          <w:numId w:val="13"/>
        </w:numPr>
        <w:overflowPunct w:val="0"/>
        <w:autoSpaceDE w:val="0"/>
        <w:autoSpaceDN w:val="0"/>
        <w:adjustRightInd w:val="0"/>
        <w:spacing w:after="0" w:line="252" w:lineRule="auto"/>
        <w:ind w:left="360"/>
        <w:jc w:val="both"/>
        <w:rPr>
          <w:rFonts w:ascii="Times" w:hAnsi="Times" w:cs="Times"/>
          <w:b/>
          <w:bCs/>
          <w:color w:val="000000"/>
          <w:sz w:val="20"/>
          <w:szCs w:val="20"/>
        </w:rPr>
      </w:pPr>
      <w:r w:rsidRPr="00210FFC">
        <w:rPr>
          <w:rFonts w:ascii="Times" w:hAnsi="Times" w:cs="Times"/>
          <w:b/>
          <w:bCs/>
          <w:color w:val="000000"/>
          <w:sz w:val="20"/>
          <w:szCs w:val="20"/>
        </w:rPr>
        <w:t xml:space="preserve">Fill in the DXF file coordinates of the two corners in Box 3 (“Coordinates of alignment marks from CAD file”) on the </w:t>
      </w:r>
      <w:r w:rsidRPr="00210FFC">
        <w:rPr>
          <w:rFonts w:ascii="Arial" w:hAnsi="Arial" w:cs="Arial"/>
          <w:color w:val="000000"/>
          <w:sz w:val="20"/>
          <w:szCs w:val="20"/>
        </w:rPr>
        <w:t>dxf2fgc</w:t>
      </w:r>
      <w:r w:rsidRPr="00210FFC">
        <w:rPr>
          <w:rFonts w:ascii="Times" w:hAnsi="Times" w:cs="Times"/>
          <w:b/>
          <w:bCs/>
          <w:color w:val="000000"/>
          <w:sz w:val="20"/>
          <w:szCs w:val="20"/>
        </w:rPr>
        <w:t xml:space="preserve"> program. These are the coordinates of the corners as read directly from your original CAD file. </w:t>
      </w:r>
    </w:p>
    <w:p w:rsidR="00210FFC" w:rsidRPr="00210FFC" w:rsidRDefault="00210FF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210FFC" w:rsidRPr="00210FFC" w:rsidRDefault="00210FFC" w:rsidP="005A5C5D">
      <w:pPr>
        <w:widowControl w:val="0"/>
        <w:numPr>
          <w:ilvl w:val="0"/>
          <w:numId w:val="13"/>
        </w:numPr>
        <w:overflowPunct w:val="0"/>
        <w:autoSpaceDE w:val="0"/>
        <w:autoSpaceDN w:val="0"/>
        <w:adjustRightInd w:val="0"/>
        <w:spacing w:after="0" w:line="252" w:lineRule="auto"/>
        <w:ind w:left="360"/>
        <w:jc w:val="both"/>
        <w:rPr>
          <w:rFonts w:ascii="Times" w:hAnsi="Times" w:cs="Times"/>
          <w:b/>
          <w:bCs/>
          <w:color w:val="000000"/>
          <w:sz w:val="20"/>
          <w:szCs w:val="20"/>
        </w:rPr>
      </w:pPr>
      <w:r w:rsidRPr="00210FFC">
        <w:rPr>
          <w:rFonts w:ascii="Times" w:hAnsi="Times" w:cs="Times"/>
          <w:b/>
          <w:bCs/>
          <w:color w:val="000000"/>
          <w:sz w:val="20"/>
          <w:szCs w:val="20"/>
        </w:rPr>
        <w:t xml:space="preserve">Use  the </w:t>
      </w:r>
      <w:r w:rsidRPr="00210FFC">
        <w:rPr>
          <w:rFonts w:ascii="Times" w:hAnsi="Times" w:cs="Times"/>
          <w:b/>
          <w:bCs/>
          <w:i/>
          <w:iCs/>
          <w:color w:val="000000"/>
          <w:sz w:val="20"/>
          <w:szCs w:val="20"/>
        </w:rPr>
        <w:t>Jog</w:t>
      </w:r>
      <w:r w:rsidRPr="00210FFC">
        <w:rPr>
          <w:rFonts w:ascii="Times" w:hAnsi="Times" w:cs="Times"/>
          <w:b/>
          <w:bCs/>
          <w:color w:val="000000"/>
          <w:sz w:val="20"/>
          <w:szCs w:val="20"/>
        </w:rPr>
        <w:t xml:space="preserve"> controls to move the    </w:t>
      </w:r>
      <w:r w:rsidRPr="00210FFC">
        <w:rPr>
          <w:rFonts w:ascii="Times" w:hAnsi="Times" w:cs="Times"/>
          <w:b/>
          <w:bCs/>
          <w:i/>
          <w:iCs/>
          <w:color w:val="000000"/>
          <w:sz w:val="20"/>
          <w:szCs w:val="20"/>
        </w:rPr>
        <w:t>first  corner</w:t>
      </w:r>
      <w:r w:rsidRPr="00210FFC">
        <w:rPr>
          <w:rFonts w:ascii="Times" w:hAnsi="Times" w:cs="Times"/>
          <w:b/>
          <w:bCs/>
          <w:color w:val="000000"/>
          <w:sz w:val="20"/>
          <w:szCs w:val="20"/>
        </w:rPr>
        <w:t xml:space="preserve"> to the crosshair of the </w:t>
      </w:r>
    </w:p>
    <w:p w:rsidR="00210FFC" w:rsidRPr="00210FFC" w:rsidRDefault="001A4700" w:rsidP="005A5C5D">
      <w:pPr>
        <w:widowControl w:val="0"/>
        <w:overflowPunct w:val="0"/>
        <w:autoSpaceDE w:val="0"/>
        <w:autoSpaceDN w:val="0"/>
        <w:adjustRightInd w:val="0"/>
        <w:spacing w:after="0" w:line="251" w:lineRule="auto"/>
        <w:ind w:left="360" w:hanging="360"/>
        <w:jc w:val="both"/>
        <w:rPr>
          <w:rFonts w:ascii="Times" w:hAnsi="Times" w:cs="Times"/>
          <w:b/>
          <w:bCs/>
          <w:color w:val="000000"/>
          <w:sz w:val="20"/>
          <w:szCs w:val="20"/>
        </w:rPr>
      </w:pPr>
      <w:r>
        <w:rPr>
          <w:rFonts w:ascii="Times" w:hAnsi="Times" w:cs="Times"/>
          <w:b/>
          <w:bCs/>
          <w:color w:val="000000"/>
          <w:sz w:val="20"/>
          <w:szCs w:val="20"/>
        </w:rPr>
        <w:t xml:space="preserve">       </w:t>
      </w:r>
      <w:r w:rsidR="00210FFC" w:rsidRPr="00210FFC">
        <w:rPr>
          <w:rFonts w:ascii="Times" w:hAnsi="Times" w:cs="Times"/>
          <w:b/>
          <w:bCs/>
          <w:color w:val="000000"/>
          <w:sz w:val="20"/>
          <w:szCs w:val="20"/>
        </w:rPr>
        <w:t xml:space="preserve">camera. Transfer the </w:t>
      </w:r>
      <w:r w:rsidR="00210FFC" w:rsidRPr="00210FFC">
        <w:rPr>
          <w:rFonts w:ascii="Arial" w:hAnsi="Arial" w:cs="Arial"/>
          <w:b/>
          <w:bCs/>
          <w:color w:val="000000"/>
          <w:sz w:val="20"/>
          <w:szCs w:val="20"/>
        </w:rPr>
        <w:t>(x; y)</w:t>
      </w:r>
      <w:r w:rsidR="00210FFC" w:rsidRPr="00210FFC">
        <w:rPr>
          <w:rFonts w:ascii="Times" w:hAnsi="Times" w:cs="Times"/>
          <w:b/>
          <w:bCs/>
          <w:color w:val="000000"/>
          <w:sz w:val="20"/>
          <w:szCs w:val="20"/>
        </w:rPr>
        <w:t xml:space="preserve"> coordinates to Box 4 (“Coordinates of corners camera crosshair”) on the </w:t>
      </w:r>
      <w:r w:rsidR="00210FFC" w:rsidRPr="00210FFC">
        <w:rPr>
          <w:rFonts w:ascii="Arial" w:hAnsi="Arial" w:cs="Arial"/>
          <w:color w:val="000000"/>
          <w:sz w:val="20"/>
          <w:szCs w:val="20"/>
        </w:rPr>
        <w:t>dxf2fgc</w:t>
      </w:r>
      <w:r w:rsidR="00210FFC" w:rsidRPr="00210FFC">
        <w:rPr>
          <w:rFonts w:ascii="Times" w:hAnsi="Times" w:cs="Times"/>
          <w:b/>
          <w:bCs/>
          <w:color w:val="000000"/>
          <w:sz w:val="20"/>
          <w:szCs w:val="20"/>
        </w:rPr>
        <w:t xml:space="preserve"> program. Now use the </w:t>
      </w:r>
      <w:r w:rsidR="00210FFC" w:rsidRPr="00210FFC">
        <w:rPr>
          <w:rFonts w:ascii="Times" w:hAnsi="Times" w:cs="Times"/>
          <w:b/>
          <w:bCs/>
          <w:i/>
          <w:iCs/>
          <w:color w:val="000000"/>
          <w:sz w:val="20"/>
          <w:szCs w:val="20"/>
        </w:rPr>
        <w:t>Jog</w:t>
      </w:r>
      <w:r w:rsidR="00210FFC" w:rsidRPr="00210FFC">
        <w:rPr>
          <w:rFonts w:ascii="Times" w:hAnsi="Times" w:cs="Times"/>
          <w:b/>
          <w:bCs/>
          <w:color w:val="000000"/>
          <w:sz w:val="20"/>
          <w:szCs w:val="20"/>
        </w:rPr>
        <w:t xml:space="preserve"> controls to move the </w:t>
      </w:r>
      <w:r w:rsidR="00210FFC" w:rsidRPr="00210FFC">
        <w:rPr>
          <w:rFonts w:ascii="Times" w:hAnsi="Times" w:cs="Times"/>
          <w:b/>
          <w:bCs/>
          <w:i/>
          <w:iCs/>
          <w:color w:val="000000"/>
          <w:sz w:val="20"/>
          <w:szCs w:val="20"/>
        </w:rPr>
        <w:t>second corner</w:t>
      </w:r>
      <w:r w:rsidR="00210FFC" w:rsidRPr="00210FFC">
        <w:rPr>
          <w:rFonts w:ascii="Times" w:hAnsi="Times" w:cs="Times"/>
          <w:b/>
          <w:bCs/>
          <w:color w:val="000000"/>
          <w:sz w:val="20"/>
          <w:szCs w:val="20"/>
        </w:rPr>
        <w:t xml:space="preserve"> to the crosshair of the camera and transfer these </w:t>
      </w:r>
      <w:r w:rsidR="00210FFC" w:rsidRPr="00210FFC">
        <w:rPr>
          <w:rFonts w:ascii="Arial" w:hAnsi="Arial" w:cs="Arial"/>
          <w:b/>
          <w:bCs/>
          <w:color w:val="000000"/>
          <w:sz w:val="20"/>
          <w:szCs w:val="20"/>
        </w:rPr>
        <w:t>(x; y)</w:t>
      </w:r>
      <w:r w:rsidR="00210FFC" w:rsidRPr="00210FFC">
        <w:rPr>
          <w:rFonts w:ascii="Times" w:hAnsi="Times" w:cs="Times"/>
          <w:b/>
          <w:bCs/>
          <w:color w:val="000000"/>
          <w:sz w:val="20"/>
          <w:szCs w:val="20"/>
        </w:rPr>
        <w:t xml:space="preserve"> coordinates to Box 4 as well.</w:t>
      </w:r>
    </w:p>
    <w:p w:rsidR="00210FFC" w:rsidRPr="00210FFC" w:rsidRDefault="00210FFC" w:rsidP="005A5C5D">
      <w:pPr>
        <w:widowControl w:val="0"/>
        <w:overflowPunct w:val="0"/>
        <w:autoSpaceDE w:val="0"/>
        <w:autoSpaceDN w:val="0"/>
        <w:adjustRightInd w:val="0"/>
        <w:spacing w:after="0" w:line="251" w:lineRule="auto"/>
        <w:ind w:left="360" w:hanging="360"/>
        <w:jc w:val="both"/>
        <w:rPr>
          <w:rFonts w:ascii="Times New Roman" w:hAnsi="Times New Roman"/>
          <w:sz w:val="20"/>
          <w:szCs w:val="20"/>
        </w:rPr>
      </w:pPr>
    </w:p>
    <w:p w:rsidR="00210FFC" w:rsidRPr="00210FFC" w:rsidRDefault="00210FFC" w:rsidP="005A5C5D">
      <w:pPr>
        <w:widowControl w:val="0"/>
        <w:numPr>
          <w:ilvl w:val="0"/>
          <w:numId w:val="13"/>
        </w:numPr>
        <w:tabs>
          <w:tab w:val="clear" w:pos="720"/>
          <w:tab w:val="num" w:pos="270"/>
        </w:tabs>
        <w:overflowPunct w:val="0"/>
        <w:autoSpaceDE w:val="0"/>
        <w:autoSpaceDN w:val="0"/>
        <w:adjustRightInd w:val="0"/>
        <w:spacing w:after="0" w:line="251" w:lineRule="auto"/>
        <w:ind w:left="360"/>
        <w:jc w:val="both"/>
        <w:rPr>
          <w:rFonts w:ascii="Times New Roman" w:hAnsi="Times New Roman"/>
          <w:sz w:val="20"/>
          <w:szCs w:val="20"/>
        </w:rPr>
      </w:pPr>
      <w:r w:rsidRPr="00210FFC">
        <w:rPr>
          <w:rFonts w:ascii="Times" w:hAnsi="Times" w:cs="Times"/>
          <w:b/>
          <w:bCs/>
          <w:color w:val="000000"/>
          <w:sz w:val="20"/>
          <w:szCs w:val="20"/>
        </w:rPr>
        <w:t xml:space="preserve">Set the remaining controls on the </w:t>
      </w:r>
      <w:r w:rsidRPr="00210FFC">
        <w:rPr>
          <w:rFonts w:ascii="Arial" w:hAnsi="Arial" w:cs="Arial"/>
          <w:color w:val="000000"/>
          <w:sz w:val="20"/>
          <w:szCs w:val="20"/>
        </w:rPr>
        <w:t>dxf2fgc</w:t>
      </w:r>
      <w:r w:rsidRPr="00210FFC">
        <w:rPr>
          <w:rFonts w:ascii="Times" w:hAnsi="Times" w:cs="Times"/>
          <w:b/>
          <w:bCs/>
          <w:color w:val="000000"/>
          <w:sz w:val="20"/>
          <w:szCs w:val="20"/>
        </w:rPr>
        <w:t xml:space="preserve"> program to your desired values. Set the </w:t>
      </w:r>
      <w:r w:rsidRPr="00210FFC">
        <w:rPr>
          <w:rFonts w:ascii="Times" w:hAnsi="Times" w:cs="Times"/>
          <w:b/>
          <w:bCs/>
          <w:i/>
          <w:iCs/>
          <w:color w:val="000000"/>
          <w:sz w:val="20"/>
          <w:szCs w:val="20"/>
        </w:rPr>
        <w:t>Input file units</w:t>
      </w:r>
      <w:r w:rsidRPr="00210FFC">
        <w:rPr>
          <w:rFonts w:ascii="Times" w:hAnsi="Times" w:cs="Times"/>
          <w:b/>
          <w:bCs/>
          <w:color w:val="000000"/>
          <w:sz w:val="20"/>
          <w:szCs w:val="20"/>
        </w:rPr>
        <w:t xml:space="preserve"> switch to either “mm” or “ m” depending upon the units of your input DXF file. Specify the </w:t>
      </w:r>
      <w:r w:rsidRPr="00210FFC">
        <w:rPr>
          <w:rFonts w:ascii="Times" w:hAnsi="Times" w:cs="Times"/>
          <w:b/>
          <w:bCs/>
          <w:i/>
          <w:iCs/>
          <w:color w:val="000000"/>
          <w:sz w:val="20"/>
          <w:szCs w:val="20"/>
        </w:rPr>
        <w:t>thickness</w:t>
      </w:r>
      <w:r w:rsidRPr="00210FFC">
        <w:rPr>
          <w:rFonts w:ascii="Times" w:hAnsi="Times" w:cs="Times"/>
          <w:b/>
          <w:bCs/>
          <w:color w:val="000000"/>
          <w:sz w:val="20"/>
          <w:szCs w:val="20"/>
        </w:rPr>
        <w:t xml:space="preserve"> of the wafer you are drilling. The </w:t>
      </w:r>
      <w:r w:rsidRPr="00210FFC">
        <w:rPr>
          <w:rFonts w:ascii="Times" w:hAnsi="Times" w:cs="Times"/>
          <w:b/>
          <w:bCs/>
          <w:i/>
          <w:iCs/>
          <w:color w:val="000000"/>
          <w:sz w:val="20"/>
          <w:szCs w:val="20"/>
        </w:rPr>
        <w:t xml:space="preserve">overdrill </w:t>
      </w:r>
      <w:r w:rsidRPr="00210FFC">
        <w:rPr>
          <w:rFonts w:ascii="Times" w:hAnsi="Times" w:cs="Times"/>
          <w:b/>
          <w:bCs/>
          <w:color w:val="000000"/>
          <w:sz w:val="20"/>
          <w:szCs w:val="20"/>
        </w:rPr>
        <w:t xml:space="preserve">is the distance drilled on each hole past the top wafer and into the backing wafer. Naturally this distance should be more than 0 (to guarantee that the top wafer has been drilled completely) but less than the thickness of the backing wafer. A typical value of 200 m should be increased to 400 or 500 m for runs requiring a large number of holes to be drilled with a single bit. Currently we are drilling 0.1 mm per peck with a feed rate of 5 mm/min during drilling and an overdrill of 200 to 500 m. </w:t>
      </w:r>
    </w:p>
    <w:p w:rsidR="00210FFC" w:rsidRPr="00210FFC" w:rsidRDefault="00210FFC" w:rsidP="005A5C5D">
      <w:pPr>
        <w:widowControl w:val="0"/>
        <w:overflowPunct w:val="0"/>
        <w:autoSpaceDE w:val="0"/>
        <w:autoSpaceDN w:val="0"/>
        <w:adjustRightInd w:val="0"/>
        <w:spacing w:after="0" w:line="251" w:lineRule="auto"/>
        <w:ind w:left="360" w:hanging="360"/>
        <w:jc w:val="both"/>
        <w:rPr>
          <w:rFonts w:ascii="Times New Roman" w:hAnsi="Times New Roman"/>
          <w:sz w:val="20"/>
          <w:szCs w:val="20"/>
        </w:rPr>
      </w:pPr>
    </w:p>
    <w:p w:rsidR="00210FFC" w:rsidRPr="00210FFC" w:rsidRDefault="00210FFC" w:rsidP="005A5C5D">
      <w:pPr>
        <w:widowControl w:val="0"/>
        <w:numPr>
          <w:ilvl w:val="0"/>
          <w:numId w:val="13"/>
        </w:numPr>
        <w:tabs>
          <w:tab w:val="clear" w:pos="720"/>
          <w:tab w:val="num" w:pos="270"/>
        </w:tabs>
        <w:overflowPunct w:val="0"/>
        <w:autoSpaceDE w:val="0"/>
        <w:autoSpaceDN w:val="0"/>
        <w:adjustRightInd w:val="0"/>
        <w:spacing w:after="0" w:line="251" w:lineRule="auto"/>
        <w:ind w:left="360"/>
        <w:jc w:val="both"/>
        <w:rPr>
          <w:rFonts w:ascii="Times New Roman" w:hAnsi="Times New Roman"/>
          <w:sz w:val="20"/>
          <w:szCs w:val="20"/>
        </w:rPr>
      </w:pPr>
      <w:r w:rsidRPr="00210FFC">
        <w:rPr>
          <w:rFonts w:ascii="Times" w:hAnsi="Times" w:cs="Times"/>
          <w:b/>
          <w:bCs/>
          <w:color w:val="000000"/>
          <w:sz w:val="20"/>
          <w:szCs w:val="20"/>
        </w:rPr>
        <w:t xml:space="preserve">When all values on the </w:t>
      </w:r>
      <w:r w:rsidRPr="00210FFC">
        <w:rPr>
          <w:rFonts w:ascii="Arial" w:hAnsi="Arial" w:cs="Arial"/>
          <w:color w:val="000000"/>
          <w:sz w:val="20"/>
          <w:szCs w:val="20"/>
        </w:rPr>
        <w:t>dxf2fgc</w:t>
      </w:r>
      <w:r w:rsidRPr="00210FFC">
        <w:rPr>
          <w:rFonts w:ascii="Times" w:hAnsi="Times" w:cs="Times"/>
          <w:b/>
          <w:bCs/>
          <w:color w:val="000000"/>
          <w:sz w:val="20"/>
          <w:szCs w:val="20"/>
        </w:rPr>
        <w:t xml:space="preserve"> program are correct, run the program by clicking the arrow button in the upper-left corner of the screen. The program will ask for the location of the DXF file you're converting; specify the </w:t>
      </w:r>
      <w:r w:rsidRPr="00210FFC">
        <w:rPr>
          <w:rFonts w:ascii="Times" w:hAnsi="Times" w:cs="Times"/>
          <w:b/>
          <w:bCs/>
          <w:i/>
          <w:iCs/>
          <w:color w:val="000000"/>
          <w:sz w:val="20"/>
          <w:szCs w:val="20"/>
        </w:rPr>
        <w:t>first</w:t>
      </w:r>
      <w:r w:rsidRPr="00210FFC">
        <w:rPr>
          <w:rFonts w:ascii="Times" w:hAnsi="Times" w:cs="Times"/>
          <w:b/>
          <w:bCs/>
          <w:color w:val="000000"/>
          <w:sz w:val="20"/>
          <w:szCs w:val="20"/>
        </w:rPr>
        <w:t xml:space="preserve"> DXF file you plan to drill. The program will then ask you to name the output FGC file; assign a name that associates the FGC file with the source DXF file. The program will also plot both the original DXF coordinates (open circles) and the new machine-based coordinates (filled circles) for the holes to be drilled. Make sure that the angle of rotation of the machine holes on the screen resembles the actual angle of rotation of your wafer. You may even want to use the </w:t>
      </w:r>
      <w:r w:rsidRPr="00210FFC">
        <w:rPr>
          <w:rFonts w:ascii="Times" w:hAnsi="Times" w:cs="Times"/>
          <w:b/>
          <w:bCs/>
          <w:i/>
          <w:iCs/>
          <w:color w:val="000000"/>
          <w:sz w:val="20"/>
          <w:szCs w:val="20"/>
        </w:rPr>
        <w:t>Jog</w:t>
      </w:r>
      <w:r w:rsidRPr="00210FFC">
        <w:rPr>
          <w:rFonts w:ascii="Times" w:hAnsi="Times" w:cs="Times"/>
          <w:b/>
          <w:bCs/>
          <w:color w:val="000000"/>
          <w:sz w:val="20"/>
          <w:szCs w:val="20"/>
        </w:rPr>
        <w:t xml:space="preserve"> controls on the Flash-Cut program to move the bit to the location of a hole on the wafer and check the </w:t>
      </w:r>
      <w:r w:rsidRPr="00210FFC">
        <w:rPr>
          <w:rFonts w:ascii="Arial" w:hAnsi="Arial" w:cs="Arial"/>
          <w:b/>
          <w:bCs/>
          <w:color w:val="000000"/>
          <w:sz w:val="20"/>
          <w:szCs w:val="20"/>
        </w:rPr>
        <w:t xml:space="preserve">(x; y) </w:t>
      </w:r>
      <w:r w:rsidRPr="00210FFC">
        <w:rPr>
          <w:rFonts w:ascii="Times" w:hAnsi="Times" w:cs="Times"/>
          <w:b/>
          <w:bCs/>
          <w:color w:val="000000"/>
          <w:sz w:val="20"/>
          <w:szCs w:val="20"/>
        </w:rPr>
        <w:t>coordinates of this point against the approximate coordinates for the hole</w:t>
      </w:r>
      <w:r w:rsidRPr="00210FFC">
        <w:rPr>
          <w:rFonts w:ascii="Arial" w:hAnsi="Arial" w:cs="Arial"/>
          <w:b/>
          <w:bCs/>
          <w:color w:val="000000"/>
          <w:sz w:val="20"/>
          <w:szCs w:val="20"/>
        </w:rPr>
        <w:t xml:space="preserve"> </w:t>
      </w:r>
      <w:r w:rsidRPr="00210FFC">
        <w:rPr>
          <w:rFonts w:ascii="Times" w:hAnsi="Times" w:cs="Times"/>
          <w:b/>
          <w:bCs/>
          <w:color w:val="000000"/>
          <w:sz w:val="20"/>
          <w:szCs w:val="20"/>
        </w:rPr>
        <w:t xml:space="preserve">read from the plot on the </w:t>
      </w:r>
      <w:r w:rsidRPr="00210FFC">
        <w:rPr>
          <w:rFonts w:ascii="Arial" w:hAnsi="Arial" w:cs="Arial"/>
          <w:color w:val="000000"/>
          <w:sz w:val="20"/>
          <w:szCs w:val="20"/>
        </w:rPr>
        <w:t>dxf2fgc</w:t>
      </w:r>
      <w:r w:rsidRPr="00210FFC">
        <w:rPr>
          <w:rFonts w:ascii="Times" w:hAnsi="Times" w:cs="Times"/>
          <w:b/>
          <w:bCs/>
          <w:color w:val="000000"/>
          <w:sz w:val="20"/>
          <w:szCs w:val="20"/>
        </w:rPr>
        <w:t xml:space="preserve"> program. </w:t>
      </w:r>
    </w:p>
    <w:p w:rsidR="00210FFC" w:rsidRPr="00210FFC" w:rsidRDefault="00210FFC" w:rsidP="005A5C5D">
      <w:pPr>
        <w:widowControl w:val="0"/>
        <w:overflowPunct w:val="0"/>
        <w:autoSpaceDE w:val="0"/>
        <w:autoSpaceDN w:val="0"/>
        <w:adjustRightInd w:val="0"/>
        <w:spacing w:after="0" w:line="251" w:lineRule="auto"/>
        <w:ind w:left="360" w:hanging="360"/>
        <w:jc w:val="both"/>
        <w:rPr>
          <w:rFonts w:ascii="Times New Roman" w:hAnsi="Times New Roman"/>
          <w:sz w:val="20"/>
          <w:szCs w:val="20"/>
        </w:rPr>
      </w:pPr>
    </w:p>
    <w:p w:rsidR="00210FFC" w:rsidRPr="005A5C5D" w:rsidRDefault="00210FFC" w:rsidP="005A5C5D">
      <w:pPr>
        <w:widowControl w:val="0"/>
        <w:numPr>
          <w:ilvl w:val="0"/>
          <w:numId w:val="13"/>
        </w:numPr>
        <w:tabs>
          <w:tab w:val="clear" w:pos="720"/>
          <w:tab w:val="num" w:pos="270"/>
        </w:tabs>
        <w:overflowPunct w:val="0"/>
        <w:autoSpaceDE w:val="0"/>
        <w:autoSpaceDN w:val="0"/>
        <w:adjustRightInd w:val="0"/>
        <w:spacing w:after="0" w:line="251" w:lineRule="auto"/>
        <w:ind w:left="360"/>
        <w:jc w:val="both"/>
        <w:rPr>
          <w:rFonts w:ascii="Times New Roman" w:hAnsi="Times New Roman"/>
          <w:sz w:val="20"/>
          <w:szCs w:val="20"/>
        </w:rPr>
      </w:pPr>
      <w:r w:rsidRPr="00210FFC">
        <w:rPr>
          <w:rFonts w:ascii="Times" w:hAnsi="Times" w:cs="Times"/>
          <w:b/>
          <w:bCs/>
          <w:color w:val="000000"/>
          <w:sz w:val="20"/>
          <w:szCs w:val="20"/>
        </w:rPr>
        <w:t xml:space="preserve">IMPORTANT – when you're done, don't close the </w:t>
      </w:r>
      <w:r w:rsidRPr="00210FFC">
        <w:rPr>
          <w:rFonts w:ascii="Arial" w:hAnsi="Arial" w:cs="Arial"/>
          <w:color w:val="000000"/>
          <w:sz w:val="20"/>
          <w:szCs w:val="20"/>
        </w:rPr>
        <w:t>convert</w:t>
      </w:r>
      <w:r w:rsidRPr="00210FFC">
        <w:rPr>
          <w:rFonts w:ascii="Times" w:hAnsi="Times" w:cs="Times"/>
          <w:b/>
          <w:bCs/>
          <w:color w:val="000000"/>
          <w:sz w:val="20"/>
          <w:szCs w:val="20"/>
        </w:rPr>
        <w:t xml:space="preserve"> program. If you have additional DXF files to convert later, you'll reuse most of the values you entered. If you close the program those values will be </w:t>
      </w:r>
      <w:r w:rsidRPr="00210FFC">
        <w:rPr>
          <w:rFonts w:ascii="Times" w:hAnsi="Times" w:cs="Times"/>
          <w:b/>
          <w:bCs/>
          <w:color w:val="000000"/>
          <w:sz w:val="20"/>
          <w:szCs w:val="20"/>
        </w:rPr>
        <w:lastRenderedPageBreak/>
        <w:t xml:space="preserve">lost! </w:t>
      </w:r>
    </w:p>
    <w:p w:rsidR="005A5C5D" w:rsidRDefault="005A5C5D" w:rsidP="005A5C5D">
      <w:pPr>
        <w:pStyle w:val="ListParagraph"/>
        <w:rPr>
          <w:rFonts w:ascii="Times New Roman" w:hAnsi="Times New Roman"/>
          <w:sz w:val="20"/>
          <w:szCs w:val="20"/>
        </w:rPr>
      </w:pPr>
    </w:p>
    <w:p w:rsidR="005A5C5D" w:rsidRPr="00210FFC" w:rsidRDefault="005A5C5D" w:rsidP="005A5C5D">
      <w:pPr>
        <w:widowControl w:val="0"/>
        <w:overflowPunct w:val="0"/>
        <w:autoSpaceDE w:val="0"/>
        <w:autoSpaceDN w:val="0"/>
        <w:adjustRightInd w:val="0"/>
        <w:spacing w:after="0" w:line="251" w:lineRule="auto"/>
        <w:ind w:left="360"/>
        <w:jc w:val="both"/>
        <w:rPr>
          <w:rFonts w:ascii="Times New Roman" w:hAnsi="Times New Roman"/>
          <w:sz w:val="20"/>
          <w:szCs w:val="20"/>
        </w:rPr>
      </w:pPr>
    </w:p>
    <w:p w:rsidR="00210FFC" w:rsidRDefault="00210FFC" w:rsidP="005A5C5D">
      <w:pPr>
        <w:widowControl w:val="0"/>
        <w:numPr>
          <w:ilvl w:val="0"/>
          <w:numId w:val="14"/>
        </w:numPr>
        <w:tabs>
          <w:tab w:val="clear" w:pos="720"/>
          <w:tab w:val="num" w:pos="544"/>
        </w:tabs>
        <w:overflowPunct w:val="0"/>
        <w:autoSpaceDE w:val="0"/>
        <w:autoSpaceDN w:val="0"/>
        <w:adjustRightInd w:val="0"/>
        <w:spacing w:after="0" w:line="240" w:lineRule="auto"/>
        <w:ind w:left="360"/>
        <w:jc w:val="both"/>
        <w:rPr>
          <w:rFonts w:ascii="Times" w:hAnsi="Times" w:cs="Times"/>
          <w:b/>
          <w:bCs/>
          <w:color w:val="000000"/>
          <w:sz w:val="24"/>
          <w:szCs w:val="24"/>
        </w:rPr>
      </w:pPr>
      <w:r>
        <w:rPr>
          <w:rFonts w:ascii="Times" w:hAnsi="Times" w:cs="Times"/>
          <w:b/>
          <w:bCs/>
          <w:color w:val="000000"/>
          <w:sz w:val="24"/>
          <w:szCs w:val="24"/>
        </w:rPr>
        <w:t xml:space="preserve">Running the generated FGC code </w:t>
      </w:r>
    </w:p>
    <w:p w:rsidR="00210FFC" w:rsidRDefault="00210FFC" w:rsidP="005A5C5D">
      <w:pPr>
        <w:widowControl w:val="0"/>
        <w:autoSpaceDE w:val="0"/>
        <w:autoSpaceDN w:val="0"/>
        <w:adjustRightInd w:val="0"/>
        <w:spacing w:after="0" w:line="144" w:lineRule="exact"/>
        <w:ind w:left="360" w:hanging="360"/>
        <w:rPr>
          <w:rFonts w:ascii="Times New Roman" w:hAnsi="Times New Roman"/>
          <w:sz w:val="24"/>
          <w:szCs w:val="24"/>
        </w:rPr>
      </w:pPr>
    </w:p>
    <w:p w:rsidR="00210FFC" w:rsidRDefault="001A4700" w:rsidP="005A5C5D">
      <w:pPr>
        <w:widowControl w:val="0"/>
        <w:overflowPunct w:val="0"/>
        <w:autoSpaceDE w:val="0"/>
        <w:autoSpaceDN w:val="0"/>
        <w:adjustRightInd w:val="0"/>
        <w:spacing w:after="0" w:line="265" w:lineRule="auto"/>
        <w:ind w:left="360" w:hanging="360"/>
        <w:jc w:val="both"/>
        <w:rPr>
          <w:rFonts w:ascii="Times New Roman" w:hAnsi="Times New Roman"/>
          <w:sz w:val="24"/>
          <w:szCs w:val="24"/>
        </w:rPr>
      </w:pPr>
      <w:r>
        <w:rPr>
          <w:rFonts w:ascii="Times" w:hAnsi="Times" w:cs="Times"/>
          <w:b/>
          <w:bCs/>
          <w:color w:val="000000"/>
          <w:sz w:val="19"/>
          <w:szCs w:val="19"/>
        </w:rPr>
        <w:t xml:space="preserve">      </w:t>
      </w:r>
      <w:r w:rsidR="00210FFC">
        <w:rPr>
          <w:rFonts w:ascii="Times" w:hAnsi="Times" w:cs="Times"/>
          <w:b/>
          <w:bCs/>
          <w:color w:val="000000"/>
          <w:sz w:val="19"/>
          <w:szCs w:val="19"/>
        </w:rPr>
        <w:t xml:space="preserve">Switch to the FlashCut program and select </w:t>
      </w:r>
      <w:r w:rsidR="00210FFC">
        <w:rPr>
          <w:rFonts w:ascii="Times" w:hAnsi="Times" w:cs="Times"/>
          <w:b/>
          <w:bCs/>
          <w:i/>
          <w:iCs/>
          <w:color w:val="000000"/>
          <w:sz w:val="19"/>
          <w:szCs w:val="19"/>
        </w:rPr>
        <w:t>File, Open G-code</w:t>
      </w:r>
      <w:r w:rsidR="00210FFC">
        <w:rPr>
          <w:rFonts w:ascii="Times" w:hAnsi="Times" w:cs="Times"/>
          <w:b/>
          <w:bCs/>
          <w:color w:val="000000"/>
          <w:sz w:val="19"/>
          <w:szCs w:val="19"/>
        </w:rPr>
        <w:t xml:space="preserve">. Select the FGC file that you just generated, as shown in Figure 6. Start the drill motor, gently immerse the regions of the wafer to be drilled in a little puddle of lubricating fluid, and click </w:t>
      </w:r>
      <w:r w:rsidR="00210FFC">
        <w:rPr>
          <w:rFonts w:ascii="Times" w:hAnsi="Times" w:cs="Times"/>
          <w:b/>
          <w:bCs/>
          <w:i/>
          <w:iCs/>
          <w:color w:val="000000"/>
          <w:sz w:val="19"/>
          <w:szCs w:val="19"/>
        </w:rPr>
        <w:t>G-cd,</w:t>
      </w:r>
      <w:r w:rsidR="00210FFC">
        <w:rPr>
          <w:rFonts w:ascii="Times" w:hAnsi="Times" w:cs="Times"/>
          <w:b/>
          <w:bCs/>
          <w:color w:val="000000"/>
          <w:sz w:val="19"/>
          <w:szCs w:val="19"/>
        </w:rPr>
        <w:t xml:space="preserve"> </w:t>
      </w:r>
      <w:r w:rsidR="00210FFC">
        <w:rPr>
          <w:rFonts w:ascii="Times" w:hAnsi="Times" w:cs="Times"/>
          <w:b/>
          <w:bCs/>
          <w:i/>
          <w:iCs/>
          <w:color w:val="000000"/>
          <w:sz w:val="19"/>
          <w:szCs w:val="19"/>
        </w:rPr>
        <w:t xml:space="preserve">Start </w:t>
      </w:r>
      <w:r w:rsidR="00210FFC">
        <w:rPr>
          <w:rFonts w:ascii="Times" w:hAnsi="Times" w:cs="Times"/>
          <w:b/>
          <w:bCs/>
          <w:color w:val="000000"/>
          <w:sz w:val="19"/>
          <w:szCs w:val="19"/>
        </w:rPr>
        <w:t>on the FlashCut program. Keep an eye on the mill as it runs and remember that</w:t>
      </w:r>
      <w:r w:rsidR="00210FFC">
        <w:rPr>
          <w:rFonts w:ascii="Times" w:hAnsi="Times" w:cs="Times"/>
          <w:b/>
          <w:bCs/>
          <w:i/>
          <w:iCs/>
          <w:color w:val="000000"/>
          <w:sz w:val="19"/>
          <w:szCs w:val="19"/>
        </w:rPr>
        <w:t xml:space="preserve"> </w:t>
      </w:r>
      <w:r w:rsidR="00210FFC">
        <w:rPr>
          <w:rFonts w:ascii="Times" w:hAnsi="Times" w:cs="Times"/>
          <w:b/>
          <w:bCs/>
          <w:color w:val="000000"/>
          <w:sz w:val="19"/>
          <w:szCs w:val="19"/>
        </w:rPr>
        <w:t xml:space="preserve">hitting any key on the computer keyboard will instantly stop the mill's motion. If you notice anything strange, </w:t>
      </w:r>
      <w:r w:rsidR="00210FFC">
        <w:rPr>
          <w:rFonts w:ascii="Times" w:hAnsi="Times" w:cs="Times"/>
          <w:b/>
          <w:bCs/>
          <w:i/>
          <w:iCs/>
          <w:color w:val="000000"/>
          <w:sz w:val="19"/>
          <w:szCs w:val="19"/>
        </w:rPr>
        <w:t>press any key to stop the mill and then stop the drilling motor</w:t>
      </w:r>
      <w:r w:rsidR="00210FFC">
        <w:rPr>
          <w:rFonts w:ascii="Times" w:hAnsi="Times" w:cs="Times"/>
          <w:b/>
          <w:bCs/>
          <w:color w:val="000000"/>
          <w:sz w:val="19"/>
          <w:szCs w:val="19"/>
        </w:rPr>
        <w:t xml:space="preserve"> before inserting your hands or your head into the enclosure to investigate the problem. To restart the mill after stopping mid-program, restart the motor and then click </w:t>
      </w:r>
      <w:r w:rsidR="00210FFC">
        <w:rPr>
          <w:rFonts w:ascii="Times" w:hAnsi="Times" w:cs="Times"/>
          <w:b/>
          <w:bCs/>
          <w:i/>
          <w:iCs/>
          <w:color w:val="000000"/>
          <w:sz w:val="19"/>
          <w:szCs w:val="19"/>
        </w:rPr>
        <w:t>start</w:t>
      </w:r>
      <w:r w:rsidR="00210FFC">
        <w:rPr>
          <w:rFonts w:ascii="Times" w:hAnsi="Times" w:cs="Times"/>
          <w:b/>
          <w:bCs/>
          <w:color w:val="000000"/>
          <w:sz w:val="19"/>
          <w:szCs w:val="19"/>
        </w:rPr>
        <w:t xml:space="preserve"> on the FlashCut program.</w:t>
      </w:r>
    </w:p>
    <w:p w:rsidR="00210FFC" w:rsidRDefault="00210FFC"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1A4700"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New Roman" w:hAnsi="Times New Roman"/>
          <w:noProof/>
          <w:sz w:val="24"/>
          <w:szCs w:val="24"/>
        </w:rPr>
        <w:drawing>
          <wp:anchor distT="0" distB="0" distL="114300" distR="114300" simplePos="0" relativeHeight="251671552" behindDoc="1" locked="0" layoutInCell="0" allowOverlap="1">
            <wp:simplePos x="0" y="0"/>
            <wp:positionH relativeFrom="page">
              <wp:posOffset>1768475</wp:posOffset>
            </wp:positionH>
            <wp:positionV relativeFrom="page">
              <wp:posOffset>3357880</wp:posOffset>
            </wp:positionV>
            <wp:extent cx="4079875" cy="305816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4079875" cy="3058160"/>
                    </a:xfrm>
                    <a:prstGeom prst="rect">
                      <a:avLst/>
                    </a:prstGeom>
                    <a:noFill/>
                  </pic:spPr>
                </pic:pic>
              </a:graphicData>
            </a:graphic>
          </wp:anchor>
        </w:drawing>
      </w: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1A4700" w:rsidRDefault="001A4700" w:rsidP="005A5C5D">
      <w:pPr>
        <w:widowControl w:val="0"/>
        <w:autoSpaceDE w:val="0"/>
        <w:autoSpaceDN w:val="0"/>
        <w:adjustRightInd w:val="0"/>
        <w:spacing w:after="0" w:line="240" w:lineRule="auto"/>
        <w:ind w:left="360" w:hanging="360"/>
        <w:rPr>
          <w:rFonts w:ascii="Times" w:hAnsi="Times" w:cs="Times"/>
          <w:b/>
          <w:bCs/>
          <w:color w:val="000000"/>
          <w:sz w:val="20"/>
          <w:szCs w:val="20"/>
        </w:rPr>
      </w:pPr>
    </w:p>
    <w:p w:rsidR="001A4700" w:rsidRDefault="001A4700" w:rsidP="005A5C5D">
      <w:pPr>
        <w:widowControl w:val="0"/>
        <w:autoSpaceDE w:val="0"/>
        <w:autoSpaceDN w:val="0"/>
        <w:adjustRightInd w:val="0"/>
        <w:spacing w:after="0" w:line="240" w:lineRule="auto"/>
        <w:ind w:left="360" w:hanging="360"/>
        <w:rPr>
          <w:rFonts w:ascii="Times" w:hAnsi="Times" w:cs="Times"/>
          <w:b/>
          <w:bCs/>
          <w:color w:val="000000"/>
          <w:sz w:val="20"/>
          <w:szCs w:val="20"/>
        </w:rPr>
      </w:pPr>
    </w:p>
    <w:p w:rsidR="001A4700" w:rsidRDefault="001A4700" w:rsidP="005A5C5D">
      <w:pPr>
        <w:widowControl w:val="0"/>
        <w:autoSpaceDE w:val="0"/>
        <w:autoSpaceDN w:val="0"/>
        <w:adjustRightInd w:val="0"/>
        <w:spacing w:after="0" w:line="240" w:lineRule="auto"/>
        <w:ind w:left="360" w:hanging="360"/>
        <w:rPr>
          <w:rFonts w:ascii="Times" w:hAnsi="Times" w:cs="Times"/>
          <w:b/>
          <w:bCs/>
          <w:color w:val="000000"/>
          <w:sz w:val="20"/>
          <w:szCs w:val="20"/>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0"/>
          <w:szCs w:val="20"/>
        </w:rPr>
        <w:t>Figure 6: FlashCut window after opening the generated FGC file</w:t>
      </w: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sectPr w:rsidR="00B03032" w:rsidSect="005A5C5D">
          <w:pgSz w:w="12240" w:h="15840"/>
          <w:pgMar w:top="1440" w:right="1530" w:bottom="1440" w:left="1440" w:header="720" w:footer="720" w:gutter="0"/>
          <w:cols w:space="720" w:equalWidth="0">
            <w:col w:w="9270"/>
          </w:cols>
          <w:noEndnote/>
        </w:sectPr>
      </w:pPr>
    </w:p>
    <w:p w:rsidR="00210FFC" w:rsidRDefault="00210FFC" w:rsidP="005A5C5D">
      <w:pPr>
        <w:widowControl w:val="0"/>
        <w:autoSpaceDE w:val="0"/>
        <w:autoSpaceDN w:val="0"/>
        <w:adjustRightInd w:val="0"/>
        <w:spacing w:after="0" w:line="200" w:lineRule="exact"/>
        <w:ind w:left="360" w:hanging="360"/>
        <w:rPr>
          <w:rFonts w:ascii="Times New Roman" w:hAnsi="Times New Roman"/>
          <w:sz w:val="24"/>
          <w:szCs w:val="24"/>
        </w:rPr>
      </w:pPr>
    </w:p>
    <w:p w:rsidR="00210FFC" w:rsidRDefault="00210FFC" w:rsidP="005A5C5D">
      <w:pPr>
        <w:widowControl w:val="0"/>
        <w:autoSpaceDE w:val="0"/>
        <w:autoSpaceDN w:val="0"/>
        <w:adjustRightInd w:val="0"/>
        <w:spacing w:after="0" w:line="200" w:lineRule="exact"/>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rPr>
          <w:rFonts w:ascii="Times New Roman" w:hAnsi="Times New Roman"/>
          <w:sz w:val="24"/>
          <w:szCs w:val="24"/>
        </w:rPr>
        <w:sectPr w:rsidR="00B03032" w:rsidSect="005A5C5D">
          <w:type w:val="continuous"/>
          <w:pgSz w:w="12240" w:h="15840"/>
          <w:pgMar w:top="1440" w:right="1530" w:bottom="1440" w:left="1440" w:header="720" w:footer="720" w:gutter="0"/>
          <w:cols w:space="720" w:equalWidth="0">
            <w:col w:w="9270"/>
          </w:cols>
          <w:noEndnote/>
        </w:sectPr>
      </w:pPr>
    </w:p>
    <w:p w:rsidR="00210FFC" w:rsidRDefault="00210FFC" w:rsidP="005A5C5D">
      <w:pPr>
        <w:widowControl w:val="0"/>
        <w:autoSpaceDE w:val="0"/>
        <w:autoSpaceDN w:val="0"/>
        <w:adjustRightInd w:val="0"/>
        <w:spacing w:after="0" w:line="240" w:lineRule="auto"/>
        <w:rPr>
          <w:rFonts w:ascii="Times New Roman" w:hAnsi="Times New Roman"/>
          <w:sz w:val="24"/>
          <w:szCs w:val="24"/>
        </w:rPr>
      </w:pPr>
      <w:r>
        <w:rPr>
          <w:rFonts w:ascii="Times" w:hAnsi="Times" w:cs="Times"/>
          <w:b/>
          <w:bCs/>
          <w:color w:val="000000"/>
          <w:sz w:val="24"/>
          <w:szCs w:val="24"/>
        </w:rPr>
        <w:lastRenderedPageBreak/>
        <w:t>2.7    Converting subsequent DXF files</w:t>
      </w:r>
    </w:p>
    <w:p w:rsidR="00210FFC" w:rsidRDefault="00210FFC" w:rsidP="005A5C5D">
      <w:pPr>
        <w:widowControl w:val="0"/>
        <w:autoSpaceDE w:val="0"/>
        <w:autoSpaceDN w:val="0"/>
        <w:adjustRightInd w:val="0"/>
        <w:spacing w:after="0" w:line="144" w:lineRule="exact"/>
        <w:ind w:left="360" w:hanging="360"/>
        <w:rPr>
          <w:rFonts w:ascii="Times New Roman" w:hAnsi="Times New Roman"/>
          <w:sz w:val="24"/>
          <w:szCs w:val="24"/>
        </w:rPr>
      </w:pPr>
    </w:p>
    <w:p w:rsidR="00210FFC" w:rsidRDefault="001A4700" w:rsidP="005A5C5D">
      <w:pPr>
        <w:widowControl w:val="0"/>
        <w:overflowPunct w:val="0"/>
        <w:autoSpaceDE w:val="0"/>
        <w:autoSpaceDN w:val="0"/>
        <w:adjustRightInd w:val="0"/>
        <w:spacing w:after="0" w:line="250" w:lineRule="auto"/>
        <w:ind w:left="360" w:hanging="360"/>
        <w:jc w:val="both"/>
        <w:rPr>
          <w:rFonts w:ascii="Times New Roman" w:hAnsi="Times New Roman"/>
          <w:sz w:val="24"/>
          <w:szCs w:val="24"/>
        </w:rPr>
      </w:pPr>
      <w:r>
        <w:rPr>
          <w:rFonts w:ascii="Times" w:hAnsi="Times" w:cs="Times"/>
          <w:b/>
          <w:bCs/>
          <w:color w:val="000000"/>
          <w:sz w:val="20"/>
          <w:szCs w:val="20"/>
        </w:rPr>
        <w:t xml:space="preserve">      </w:t>
      </w:r>
      <w:r w:rsidR="00210FFC">
        <w:rPr>
          <w:rFonts w:ascii="Times" w:hAnsi="Times" w:cs="Times"/>
          <w:b/>
          <w:bCs/>
          <w:color w:val="000000"/>
          <w:sz w:val="20"/>
          <w:szCs w:val="20"/>
        </w:rPr>
        <w:t xml:space="preserve">Once you have finished drilling the holes in the first DXF/FGC combination, if you have remaining files/bits, change to your next bit and use the FlashCut </w:t>
      </w:r>
      <w:r w:rsidR="00210FFC">
        <w:rPr>
          <w:rFonts w:ascii="Times" w:hAnsi="Times" w:cs="Times"/>
          <w:b/>
          <w:bCs/>
          <w:i/>
          <w:iCs/>
          <w:color w:val="000000"/>
          <w:sz w:val="20"/>
          <w:szCs w:val="20"/>
        </w:rPr>
        <w:t>Jog</w:t>
      </w:r>
      <w:r w:rsidR="00210FFC">
        <w:rPr>
          <w:rFonts w:ascii="Times" w:hAnsi="Times" w:cs="Times"/>
          <w:b/>
          <w:bCs/>
          <w:color w:val="000000"/>
          <w:sz w:val="20"/>
          <w:szCs w:val="20"/>
        </w:rPr>
        <w:t xml:space="preserve"> controls to nick the wafer again. Turn off the drill with the bit in contact with the wafer and this time </w:t>
      </w:r>
      <w:r w:rsidR="00210FFC">
        <w:rPr>
          <w:rFonts w:ascii="Times" w:hAnsi="Times" w:cs="Times"/>
          <w:b/>
          <w:bCs/>
          <w:i/>
          <w:iCs/>
          <w:color w:val="000000"/>
          <w:sz w:val="20"/>
          <w:szCs w:val="20"/>
        </w:rPr>
        <w:t>transfer only the Z coordinate</w:t>
      </w:r>
      <w:r w:rsidR="00210FFC">
        <w:rPr>
          <w:rFonts w:ascii="Times" w:hAnsi="Times" w:cs="Times"/>
          <w:b/>
          <w:bCs/>
          <w:color w:val="000000"/>
          <w:sz w:val="20"/>
          <w:szCs w:val="20"/>
        </w:rPr>
        <w:t xml:space="preserve"> to Box 1 of the </w:t>
      </w:r>
      <w:r w:rsidR="00210FFC">
        <w:rPr>
          <w:rFonts w:ascii="Arial" w:hAnsi="Arial" w:cs="Arial"/>
          <w:color w:val="000000"/>
          <w:sz w:val="20"/>
          <w:szCs w:val="20"/>
        </w:rPr>
        <w:t>convert</w:t>
      </w:r>
      <w:r w:rsidR="00210FFC">
        <w:rPr>
          <w:rFonts w:ascii="Times" w:hAnsi="Times" w:cs="Times"/>
          <w:b/>
          <w:bCs/>
          <w:color w:val="000000"/>
          <w:sz w:val="20"/>
          <w:szCs w:val="20"/>
        </w:rPr>
        <w:t xml:space="preserve"> program. Then back the drill off from the surface </w:t>
      </w:r>
      <w:r w:rsidR="00210FFC">
        <w:rPr>
          <w:rFonts w:ascii="Arial" w:hAnsi="Arial" w:cs="Arial"/>
          <w:b/>
          <w:bCs/>
          <w:color w:val="000000"/>
          <w:sz w:val="20"/>
          <w:szCs w:val="20"/>
        </w:rPr>
        <w:t>(+Z</w:t>
      </w:r>
      <w:r w:rsidR="00210FFC">
        <w:rPr>
          <w:rFonts w:ascii="Times" w:hAnsi="Times" w:cs="Times"/>
          <w:b/>
          <w:bCs/>
          <w:color w:val="000000"/>
          <w:sz w:val="20"/>
          <w:szCs w:val="20"/>
        </w:rPr>
        <w:t xml:space="preserve"> </w:t>
      </w:r>
      <w:r w:rsidR="00210FFC">
        <w:rPr>
          <w:rFonts w:ascii="Arial" w:hAnsi="Arial" w:cs="Arial"/>
          <w:b/>
          <w:bCs/>
          <w:color w:val="000000"/>
          <w:sz w:val="20"/>
          <w:szCs w:val="20"/>
        </w:rPr>
        <w:t>)</w:t>
      </w:r>
      <w:r w:rsidR="00210FFC">
        <w:rPr>
          <w:rFonts w:ascii="Times" w:hAnsi="Times" w:cs="Times"/>
          <w:b/>
          <w:bCs/>
          <w:color w:val="000000"/>
          <w:sz w:val="20"/>
          <w:szCs w:val="20"/>
        </w:rPr>
        <w:t xml:space="preserve"> as usual. All other coordinates on the program should still be correct from the first DXF conversion. Now run the </w:t>
      </w:r>
      <w:r w:rsidR="00210FFC">
        <w:rPr>
          <w:rFonts w:ascii="Arial" w:hAnsi="Arial" w:cs="Arial"/>
          <w:color w:val="000000"/>
          <w:sz w:val="20"/>
          <w:szCs w:val="20"/>
        </w:rPr>
        <w:t>dxf2fgc</w:t>
      </w:r>
      <w:r w:rsidR="00210FFC">
        <w:rPr>
          <w:rFonts w:ascii="Times" w:hAnsi="Times" w:cs="Times"/>
          <w:b/>
          <w:bCs/>
          <w:color w:val="000000"/>
          <w:sz w:val="20"/>
          <w:szCs w:val="20"/>
        </w:rPr>
        <w:t xml:space="preserve"> program on your second DXF file and you'll create your second FGC file, ready to run in the FlashCut program. Continue this alternating process until all your DXF files are converted and all your holes are drilled.</w:t>
      </w:r>
    </w:p>
    <w:p w:rsidR="00210FFC" w:rsidRDefault="00210FFC" w:rsidP="005A5C5D">
      <w:pPr>
        <w:widowControl w:val="0"/>
        <w:autoSpaceDE w:val="0"/>
        <w:autoSpaceDN w:val="0"/>
        <w:adjustRightInd w:val="0"/>
        <w:spacing w:after="0" w:line="280" w:lineRule="exact"/>
        <w:ind w:left="360" w:hanging="360"/>
        <w:rPr>
          <w:rFonts w:ascii="Times New Roman" w:hAnsi="Times New Roman"/>
          <w:sz w:val="24"/>
          <w:szCs w:val="24"/>
        </w:rPr>
      </w:pPr>
    </w:p>
    <w:p w:rsidR="00210FFC" w:rsidRDefault="00210FF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2.8    Shutdown</w:t>
      </w:r>
    </w:p>
    <w:p w:rsidR="00210FFC" w:rsidRDefault="00210FFC" w:rsidP="005A5C5D">
      <w:pPr>
        <w:widowControl w:val="0"/>
        <w:autoSpaceDE w:val="0"/>
        <w:autoSpaceDN w:val="0"/>
        <w:adjustRightInd w:val="0"/>
        <w:spacing w:after="0" w:line="141" w:lineRule="exact"/>
        <w:ind w:left="360" w:hanging="360"/>
        <w:rPr>
          <w:rFonts w:ascii="Times New Roman" w:hAnsi="Times New Roman"/>
          <w:sz w:val="24"/>
          <w:szCs w:val="24"/>
        </w:rPr>
      </w:pPr>
    </w:p>
    <w:p w:rsidR="001A4700" w:rsidRDefault="001A4700" w:rsidP="005A5C5D">
      <w:pPr>
        <w:widowControl w:val="0"/>
        <w:overflowPunct w:val="0"/>
        <w:autoSpaceDE w:val="0"/>
        <w:autoSpaceDN w:val="0"/>
        <w:adjustRightInd w:val="0"/>
        <w:spacing w:after="0" w:line="289" w:lineRule="auto"/>
        <w:ind w:left="360" w:hanging="360"/>
        <w:jc w:val="both"/>
        <w:rPr>
          <w:rFonts w:ascii="Times" w:hAnsi="Times" w:cs="Times"/>
          <w:b/>
          <w:bCs/>
          <w:color w:val="000000"/>
          <w:sz w:val="18"/>
          <w:szCs w:val="18"/>
        </w:rPr>
      </w:pPr>
    </w:p>
    <w:p w:rsidR="00210FFC" w:rsidRDefault="001A4700" w:rsidP="005A5C5D">
      <w:pPr>
        <w:widowControl w:val="0"/>
        <w:overflowPunct w:val="0"/>
        <w:autoSpaceDE w:val="0"/>
        <w:autoSpaceDN w:val="0"/>
        <w:adjustRightInd w:val="0"/>
        <w:spacing w:after="0" w:line="289" w:lineRule="auto"/>
        <w:ind w:left="360" w:hanging="360"/>
        <w:jc w:val="both"/>
        <w:rPr>
          <w:rFonts w:ascii="Times New Roman" w:hAnsi="Times New Roman"/>
          <w:sz w:val="24"/>
          <w:szCs w:val="24"/>
        </w:rPr>
      </w:pPr>
      <w:r>
        <w:rPr>
          <w:rFonts w:ascii="Times" w:hAnsi="Times" w:cs="Times"/>
          <w:b/>
          <w:bCs/>
          <w:color w:val="000000"/>
          <w:sz w:val="18"/>
          <w:szCs w:val="18"/>
        </w:rPr>
        <w:t xml:space="preserve">       </w:t>
      </w:r>
      <w:r w:rsidR="00210FFC">
        <w:rPr>
          <w:rFonts w:ascii="Times" w:hAnsi="Times" w:cs="Times"/>
          <w:b/>
          <w:bCs/>
          <w:color w:val="000000"/>
          <w:sz w:val="18"/>
          <w:szCs w:val="18"/>
        </w:rPr>
        <w:t xml:space="preserve">Aspirate the water from your wafer and remove the wafer from the chuck. For good karma, home the mill once more so that the next user's homing operation will be quick. Close the FlashCut and </w:t>
      </w:r>
      <w:r w:rsidR="00210FFC">
        <w:rPr>
          <w:rFonts w:ascii="Arial" w:hAnsi="Arial" w:cs="Arial"/>
          <w:color w:val="000000"/>
          <w:sz w:val="18"/>
          <w:szCs w:val="18"/>
        </w:rPr>
        <w:t>dxf2fgc</w:t>
      </w:r>
      <w:r w:rsidR="00210FFC">
        <w:rPr>
          <w:rFonts w:ascii="Times" w:hAnsi="Times" w:cs="Times"/>
          <w:b/>
          <w:bCs/>
          <w:color w:val="000000"/>
          <w:sz w:val="18"/>
          <w:szCs w:val="18"/>
        </w:rPr>
        <w:t xml:space="preserve"> programs but leave the computer on, then turn off the two power switches on the CNC mill control boxes and you're done!</w:t>
      </w:r>
    </w:p>
    <w:p w:rsidR="001A4700" w:rsidRDefault="001A4700" w:rsidP="005A5C5D">
      <w:pPr>
        <w:widowControl w:val="0"/>
        <w:autoSpaceDE w:val="0"/>
        <w:autoSpaceDN w:val="0"/>
        <w:adjustRightInd w:val="0"/>
        <w:spacing w:after="0" w:line="240" w:lineRule="auto"/>
        <w:rPr>
          <w:rFonts w:ascii="Times" w:hAnsi="Times" w:cs="Times"/>
          <w:b/>
          <w:bCs/>
          <w:color w:val="000000"/>
          <w:sz w:val="29"/>
          <w:szCs w:val="29"/>
        </w:rPr>
      </w:pPr>
    </w:p>
    <w:p w:rsidR="00210FFC" w:rsidRDefault="00210FFC" w:rsidP="005A5C5D">
      <w:pPr>
        <w:widowControl w:val="0"/>
        <w:autoSpaceDE w:val="0"/>
        <w:autoSpaceDN w:val="0"/>
        <w:adjustRightInd w:val="0"/>
        <w:spacing w:after="0" w:line="240" w:lineRule="auto"/>
        <w:rPr>
          <w:rFonts w:ascii="Times New Roman" w:hAnsi="Times New Roman"/>
          <w:sz w:val="24"/>
          <w:szCs w:val="24"/>
        </w:rPr>
      </w:pPr>
      <w:r>
        <w:rPr>
          <w:rFonts w:ascii="Times" w:hAnsi="Times" w:cs="Times"/>
          <w:b/>
          <w:bCs/>
          <w:color w:val="000000"/>
          <w:sz w:val="29"/>
          <w:szCs w:val="29"/>
        </w:rPr>
        <w:t>3    Notes</w:t>
      </w:r>
    </w:p>
    <w:p w:rsidR="00210FFC" w:rsidRDefault="00210FFC" w:rsidP="005A5C5D">
      <w:pPr>
        <w:widowControl w:val="0"/>
        <w:autoSpaceDE w:val="0"/>
        <w:autoSpaceDN w:val="0"/>
        <w:adjustRightInd w:val="0"/>
        <w:spacing w:after="0" w:line="197" w:lineRule="exact"/>
        <w:ind w:left="360" w:hanging="360"/>
        <w:rPr>
          <w:rFonts w:ascii="Times New Roman" w:hAnsi="Times New Roman"/>
          <w:sz w:val="24"/>
          <w:szCs w:val="24"/>
        </w:rPr>
      </w:pPr>
    </w:p>
    <w:p w:rsidR="00210FFC" w:rsidRDefault="00210FF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3.1    Mill communication</w:t>
      </w:r>
    </w:p>
    <w:p w:rsidR="00210FFC" w:rsidRDefault="00210FFC" w:rsidP="005A5C5D">
      <w:pPr>
        <w:widowControl w:val="0"/>
        <w:autoSpaceDE w:val="0"/>
        <w:autoSpaceDN w:val="0"/>
        <w:adjustRightInd w:val="0"/>
        <w:spacing w:after="0" w:line="144" w:lineRule="exact"/>
        <w:ind w:left="360" w:hanging="360"/>
        <w:rPr>
          <w:rFonts w:ascii="Times New Roman" w:hAnsi="Times New Roman"/>
          <w:sz w:val="24"/>
          <w:szCs w:val="24"/>
        </w:rPr>
      </w:pPr>
    </w:p>
    <w:p w:rsidR="00210FFC" w:rsidRDefault="00210FF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0"/>
          <w:szCs w:val="20"/>
        </w:rPr>
        <w:t>All mill users are added to a mailing list with the address</w:t>
      </w:r>
    </w:p>
    <w:p w:rsidR="00210FFC" w:rsidRDefault="00210FFC" w:rsidP="005A5C5D">
      <w:pPr>
        <w:widowControl w:val="0"/>
        <w:autoSpaceDE w:val="0"/>
        <w:autoSpaceDN w:val="0"/>
        <w:adjustRightInd w:val="0"/>
        <w:spacing w:after="0" w:line="217" w:lineRule="exact"/>
        <w:ind w:left="360" w:hanging="360"/>
        <w:rPr>
          <w:rFonts w:ascii="Times New Roman" w:hAnsi="Times New Roman"/>
          <w:sz w:val="24"/>
          <w:szCs w:val="24"/>
        </w:rPr>
      </w:pPr>
    </w:p>
    <w:p w:rsidR="00210FFC" w:rsidRDefault="00210FFC" w:rsidP="005A5C5D">
      <w:pPr>
        <w:widowControl w:val="0"/>
        <w:autoSpaceDE w:val="0"/>
        <w:autoSpaceDN w:val="0"/>
        <w:adjustRightInd w:val="0"/>
        <w:spacing w:after="0" w:line="239" w:lineRule="auto"/>
        <w:ind w:left="360" w:hanging="360"/>
        <w:rPr>
          <w:rFonts w:ascii="Times New Roman" w:hAnsi="Times New Roman"/>
          <w:sz w:val="24"/>
          <w:szCs w:val="24"/>
        </w:rPr>
      </w:pPr>
      <w:r>
        <w:rPr>
          <w:rFonts w:ascii="Arial" w:hAnsi="Arial" w:cs="Arial"/>
          <w:color w:val="000000"/>
          <w:sz w:val="20"/>
          <w:szCs w:val="20"/>
        </w:rPr>
        <w:t>mill@zinc.cchem.berkeley.edu</w:t>
      </w:r>
    </w:p>
    <w:p w:rsidR="00210FFC" w:rsidRDefault="00210FFC" w:rsidP="005A5C5D">
      <w:pPr>
        <w:widowControl w:val="0"/>
        <w:autoSpaceDE w:val="0"/>
        <w:autoSpaceDN w:val="0"/>
        <w:adjustRightInd w:val="0"/>
        <w:spacing w:after="0" w:line="200" w:lineRule="exact"/>
        <w:ind w:left="360" w:hanging="360"/>
        <w:rPr>
          <w:rFonts w:ascii="Times New Roman" w:hAnsi="Times New Roman"/>
          <w:sz w:val="24"/>
          <w:szCs w:val="24"/>
        </w:rPr>
      </w:pPr>
    </w:p>
    <w:p w:rsidR="00210FFC" w:rsidRDefault="001A4700" w:rsidP="005A5C5D">
      <w:pPr>
        <w:widowControl w:val="0"/>
        <w:overflowPunct w:val="0"/>
        <w:autoSpaceDE w:val="0"/>
        <w:autoSpaceDN w:val="0"/>
        <w:adjustRightInd w:val="0"/>
        <w:spacing w:after="0" w:line="252" w:lineRule="auto"/>
        <w:ind w:left="360" w:hanging="360"/>
        <w:jc w:val="both"/>
        <w:rPr>
          <w:rFonts w:ascii="Times New Roman" w:hAnsi="Times New Roman"/>
          <w:sz w:val="24"/>
          <w:szCs w:val="24"/>
        </w:rPr>
      </w:pPr>
      <w:r>
        <w:rPr>
          <w:rFonts w:ascii="Times" w:hAnsi="Times" w:cs="Times"/>
          <w:b/>
          <w:bCs/>
          <w:color w:val="000000"/>
          <w:sz w:val="20"/>
          <w:szCs w:val="20"/>
        </w:rPr>
        <w:t xml:space="preserve">       </w:t>
      </w:r>
      <w:r w:rsidR="00210FFC">
        <w:rPr>
          <w:rFonts w:ascii="Times" w:hAnsi="Times" w:cs="Times"/>
          <w:b/>
          <w:bCs/>
          <w:color w:val="000000"/>
          <w:sz w:val="20"/>
          <w:szCs w:val="20"/>
        </w:rPr>
        <w:t>If you encounter any problems while running the mill or have any general comments to make, send an email to the list. If the problem is “fatal,” flip over the sign on the mill enclosure. Fixes and other mill-related info will be communicated through the list.</w:t>
      </w:r>
    </w:p>
    <w:p w:rsidR="00210FFC" w:rsidRDefault="00210FFC" w:rsidP="005A5C5D">
      <w:pPr>
        <w:widowControl w:val="0"/>
        <w:autoSpaceDE w:val="0"/>
        <w:autoSpaceDN w:val="0"/>
        <w:adjustRightInd w:val="0"/>
        <w:spacing w:after="0" w:line="277" w:lineRule="exact"/>
        <w:ind w:left="360" w:hanging="360"/>
        <w:rPr>
          <w:rFonts w:ascii="Times New Roman" w:hAnsi="Times New Roman"/>
          <w:sz w:val="24"/>
          <w:szCs w:val="24"/>
        </w:rPr>
      </w:pPr>
    </w:p>
    <w:p w:rsidR="00210FFC" w:rsidRDefault="00210FF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3.2    Mill maintenance</w:t>
      </w:r>
    </w:p>
    <w:p w:rsidR="00210FFC" w:rsidRDefault="00210FFC" w:rsidP="005A5C5D">
      <w:pPr>
        <w:widowControl w:val="0"/>
        <w:autoSpaceDE w:val="0"/>
        <w:autoSpaceDN w:val="0"/>
        <w:adjustRightInd w:val="0"/>
        <w:spacing w:after="0" w:line="141" w:lineRule="exact"/>
        <w:ind w:left="360" w:hanging="360"/>
        <w:rPr>
          <w:rFonts w:ascii="Times New Roman" w:hAnsi="Times New Roman"/>
          <w:sz w:val="24"/>
          <w:szCs w:val="24"/>
        </w:rPr>
      </w:pPr>
    </w:p>
    <w:p w:rsidR="00210FFC" w:rsidRDefault="00210FFC" w:rsidP="001A4700">
      <w:pPr>
        <w:widowControl w:val="0"/>
        <w:overflowPunct w:val="0"/>
        <w:autoSpaceDE w:val="0"/>
        <w:autoSpaceDN w:val="0"/>
        <w:adjustRightInd w:val="0"/>
        <w:spacing w:after="0" w:line="258" w:lineRule="auto"/>
        <w:rPr>
          <w:rFonts w:ascii="Times New Roman" w:hAnsi="Times New Roman"/>
          <w:sz w:val="24"/>
          <w:szCs w:val="24"/>
        </w:rPr>
      </w:pPr>
      <w:r>
        <w:rPr>
          <w:rFonts w:ascii="Times" w:hAnsi="Times" w:cs="Times"/>
          <w:b/>
          <w:bCs/>
          <w:color w:val="000000"/>
          <w:sz w:val="20"/>
          <w:szCs w:val="20"/>
        </w:rPr>
        <w:t>We lubricate the mill's lead screws and axes every 500 holes drilled (which happens pretty quickly). Here is the protocol:</w:t>
      </w:r>
    </w:p>
    <w:p w:rsidR="00210FFC" w:rsidRDefault="00210FFC" w:rsidP="005A5C5D">
      <w:pPr>
        <w:widowControl w:val="0"/>
        <w:autoSpaceDE w:val="0"/>
        <w:autoSpaceDN w:val="0"/>
        <w:adjustRightInd w:val="0"/>
        <w:spacing w:after="0" w:line="185" w:lineRule="exact"/>
        <w:ind w:left="360" w:hanging="360"/>
        <w:rPr>
          <w:rFonts w:ascii="Times New Roman" w:hAnsi="Times New Roman"/>
          <w:sz w:val="24"/>
          <w:szCs w:val="24"/>
        </w:rPr>
      </w:pPr>
    </w:p>
    <w:p w:rsidR="00210FFC" w:rsidRDefault="00210FFC" w:rsidP="005A5C5D">
      <w:pPr>
        <w:widowControl w:val="0"/>
        <w:numPr>
          <w:ilvl w:val="1"/>
          <w:numId w:val="15"/>
        </w:numPr>
        <w:tabs>
          <w:tab w:val="clear" w:pos="1440"/>
          <w:tab w:val="num" w:pos="504"/>
        </w:tabs>
        <w:overflowPunct w:val="0"/>
        <w:autoSpaceDE w:val="0"/>
        <w:autoSpaceDN w:val="0"/>
        <w:adjustRightInd w:val="0"/>
        <w:spacing w:after="0" w:line="240" w:lineRule="auto"/>
        <w:ind w:left="360"/>
        <w:jc w:val="both"/>
        <w:rPr>
          <w:rFonts w:ascii="Times" w:hAnsi="Times" w:cs="Times"/>
          <w:b/>
          <w:bCs/>
          <w:color w:val="000000"/>
          <w:sz w:val="20"/>
          <w:szCs w:val="20"/>
        </w:rPr>
      </w:pPr>
      <w:r>
        <w:rPr>
          <w:rFonts w:ascii="Times" w:hAnsi="Times" w:cs="Times"/>
          <w:b/>
          <w:bCs/>
          <w:color w:val="000000"/>
          <w:sz w:val="20"/>
          <w:szCs w:val="20"/>
        </w:rPr>
        <w:t xml:space="preserve">Home the mill and zero the </w:t>
      </w:r>
      <w:r>
        <w:rPr>
          <w:rFonts w:ascii="Times" w:hAnsi="Times" w:cs="Times"/>
          <w:b/>
          <w:bCs/>
          <w:i/>
          <w:iCs/>
          <w:color w:val="000000"/>
          <w:sz w:val="20"/>
          <w:szCs w:val="20"/>
        </w:rPr>
        <w:t>program</w:t>
      </w:r>
      <w:r>
        <w:rPr>
          <w:rFonts w:ascii="Times" w:hAnsi="Times" w:cs="Times"/>
          <w:b/>
          <w:bCs/>
          <w:color w:val="000000"/>
          <w:sz w:val="20"/>
          <w:szCs w:val="20"/>
        </w:rPr>
        <w:t xml:space="preserve"> coordinates. </w:t>
      </w:r>
    </w:p>
    <w:p w:rsidR="00210FFC" w:rsidRDefault="00210FFC" w:rsidP="005A5C5D">
      <w:pPr>
        <w:widowControl w:val="0"/>
        <w:autoSpaceDE w:val="0"/>
        <w:autoSpaceDN w:val="0"/>
        <w:adjustRightInd w:val="0"/>
        <w:spacing w:after="0" w:line="168" w:lineRule="exact"/>
        <w:ind w:left="360" w:hanging="360"/>
        <w:rPr>
          <w:rFonts w:ascii="Times" w:hAnsi="Times" w:cs="Times"/>
          <w:b/>
          <w:bCs/>
          <w:color w:val="000000"/>
          <w:sz w:val="20"/>
          <w:szCs w:val="20"/>
        </w:rPr>
      </w:pPr>
    </w:p>
    <w:p w:rsidR="00210FFC" w:rsidRDefault="00210FFC" w:rsidP="005A5C5D">
      <w:pPr>
        <w:widowControl w:val="0"/>
        <w:numPr>
          <w:ilvl w:val="1"/>
          <w:numId w:val="15"/>
        </w:numPr>
        <w:tabs>
          <w:tab w:val="clear" w:pos="1440"/>
          <w:tab w:val="num" w:pos="504"/>
        </w:tabs>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Wipe away any visible gobs of old lubricant from the lead screws and axis surfaces. The </w:t>
      </w:r>
      <w:r>
        <w:rPr>
          <w:rFonts w:ascii="Arial" w:hAnsi="Arial" w:cs="Arial"/>
          <w:b/>
          <w:bCs/>
          <w:color w:val="000000"/>
          <w:sz w:val="20"/>
          <w:szCs w:val="20"/>
        </w:rPr>
        <w:t>X</w:t>
      </w:r>
      <w:r>
        <w:rPr>
          <w:rFonts w:ascii="Times" w:hAnsi="Times" w:cs="Times"/>
          <w:b/>
          <w:bCs/>
          <w:color w:val="000000"/>
          <w:sz w:val="20"/>
          <w:szCs w:val="20"/>
        </w:rPr>
        <w:t xml:space="preserve"> -axis is inverted and dif cult to reach, but a quick wipe beneath the axis with a Technicloth should surface. </w:t>
      </w:r>
    </w:p>
    <w:p w:rsidR="00210FFC" w:rsidRDefault="00210FFC" w:rsidP="005A5C5D">
      <w:pPr>
        <w:widowControl w:val="0"/>
        <w:autoSpaceDE w:val="0"/>
        <w:autoSpaceDN w:val="0"/>
        <w:adjustRightInd w:val="0"/>
        <w:spacing w:after="0" w:line="150" w:lineRule="exact"/>
        <w:ind w:left="360" w:hanging="360"/>
        <w:rPr>
          <w:rFonts w:ascii="Times" w:hAnsi="Times" w:cs="Times"/>
          <w:b/>
          <w:bCs/>
          <w:color w:val="000000"/>
          <w:sz w:val="20"/>
          <w:szCs w:val="20"/>
        </w:rPr>
      </w:pPr>
    </w:p>
    <w:p w:rsidR="00210FFC" w:rsidRDefault="00210FFC" w:rsidP="005A5C5D">
      <w:pPr>
        <w:widowControl w:val="0"/>
        <w:numPr>
          <w:ilvl w:val="1"/>
          <w:numId w:val="15"/>
        </w:numPr>
        <w:tabs>
          <w:tab w:val="clear" w:pos="1440"/>
          <w:tab w:val="num" w:pos="504"/>
        </w:tabs>
        <w:overflowPunct w:val="0"/>
        <w:autoSpaceDE w:val="0"/>
        <w:autoSpaceDN w:val="0"/>
        <w:adjustRightInd w:val="0"/>
        <w:spacing w:after="0" w:line="240" w:lineRule="auto"/>
        <w:ind w:left="360"/>
        <w:jc w:val="both"/>
        <w:rPr>
          <w:rFonts w:ascii="Times" w:hAnsi="Times" w:cs="Times"/>
          <w:b/>
          <w:bCs/>
          <w:color w:val="000000"/>
          <w:sz w:val="19"/>
          <w:szCs w:val="19"/>
        </w:rPr>
      </w:pPr>
      <w:r>
        <w:rPr>
          <w:rFonts w:ascii="Times" w:hAnsi="Times" w:cs="Times"/>
          <w:b/>
          <w:bCs/>
          <w:color w:val="000000"/>
          <w:sz w:val="19"/>
          <w:szCs w:val="19"/>
        </w:rPr>
        <w:t xml:space="preserve">Apply a small amount of lubricant onto the leadscrews and the axis surfaces. </w:t>
      </w:r>
    </w:p>
    <w:p w:rsidR="00210FFC" w:rsidRDefault="00210FFC" w:rsidP="005A5C5D">
      <w:pPr>
        <w:widowControl w:val="0"/>
        <w:autoSpaceDE w:val="0"/>
        <w:autoSpaceDN w:val="0"/>
        <w:adjustRightInd w:val="0"/>
        <w:spacing w:after="0" w:line="179" w:lineRule="exact"/>
        <w:ind w:left="360" w:hanging="360"/>
        <w:rPr>
          <w:rFonts w:ascii="Times" w:hAnsi="Times" w:cs="Times"/>
          <w:b/>
          <w:bCs/>
          <w:color w:val="000000"/>
          <w:sz w:val="19"/>
          <w:szCs w:val="19"/>
        </w:rPr>
      </w:pPr>
    </w:p>
    <w:p w:rsidR="00210FFC" w:rsidRDefault="00210FFC" w:rsidP="005A5C5D">
      <w:pPr>
        <w:widowControl w:val="0"/>
        <w:numPr>
          <w:ilvl w:val="1"/>
          <w:numId w:val="15"/>
        </w:numPr>
        <w:tabs>
          <w:tab w:val="clear" w:pos="1440"/>
          <w:tab w:val="num" w:pos="504"/>
        </w:tabs>
        <w:overflowPunct w:val="0"/>
        <w:autoSpaceDE w:val="0"/>
        <w:autoSpaceDN w:val="0"/>
        <w:adjustRightInd w:val="0"/>
        <w:spacing w:after="0" w:line="240" w:lineRule="auto"/>
        <w:ind w:left="360"/>
        <w:jc w:val="both"/>
        <w:rPr>
          <w:rFonts w:ascii="Times" w:hAnsi="Times" w:cs="Times"/>
          <w:b/>
          <w:bCs/>
          <w:color w:val="000000"/>
          <w:sz w:val="20"/>
          <w:szCs w:val="20"/>
        </w:rPr>
      </w:pPr>
      <w:r>
        <w:rPr>
          <w:rFonts w:ascii="Times" w:hAnsi="Times" w:cs="Times"/>
          <w:b/>
          <w:bCs/>
          <w:color w:val="000000"/>
          <w:sz w:val="20"/>
          <w:szCs w:val="20"/>
        </w:rPr>
        <w:t xml:space="preserve">Jog the three mill axes nearly to their limits. </w:t>
      </w:r>
    </w:p>
    <w:p w:rsidR="00210FFC" w:rsidRDefault="00210FFC" w:rsidP="005A5C5D">
      <w:pPr>
        <w:widowControl w:val="0"/>
        <w:autoSpaceDE w:val="0"/>
        <w:autoSpaceDN w:val="0"/>
        <w:adjustRightInd w:val="0"/>
        <w:spacing w:after="0" w:line="168" w:lineRule="exact"/>
        <w:ind w:left="360" w:hanging="360"/>
        <w:rPr>
          <w:rFonts w:ascii="Times" w:hAnsi="Times" w:cs="Times"/>
          <w:b/>
          <w:bCs/>
          <w:color w:val="000000"/>
          <w:sz w:val="20"/>
          <w:szCs w:val="20"/>
        </w:rPr>
      </w:pPr>
    </w:p>
    <w:p w:rsidR="00210FFC" w:rsidRDefault="00210FFC" w:rsidP="005A5C5D">
      <w:pPr>
        <w:widowControl w:val="0"/>
        <w:numPr>
          <w:ilvl w:val="1"/>
          <w:numId w:val="15"/>
        </w:numPr>
        <w:tabs>
          <w:tab w:val="clear" w:pos="1440"/>
          <w:tab w:val="num" w:pos="504"/>
        </w:tabs>
        <w:overflowPunct w:val="0"/>
        <w:autoSpaceDE w:val="0"/>
        <w:autoSpaceDN w:val="0"/>
        <w:adjustRightInd w:val="0"/>
        <w:spacing w:after="0" w:line="240" w:lineRule="auto"/>
        <w:ind w:left="360"/>
        <w:jc w:val="both"/>
        <w:rPr>
          <w:rFonts w:ascii="Times" w:hAnsi="Times" w:cs="Times"/>
          <w:b/>
          <w:bCs/>
          <w:color w:val="000000"/>
          <w:sz w:val="20"/>
          <w:szCs w:val="20"/>
        </w:rPr>
      </w:pPr>
      <w:r>
        <w:rPr>
          <w:rFonts w:ascii="Times" w:hAnsi="Times" w:cs="Times"/>
          <w:b/>
          <w:bCs/>
          <w:color w:val="000000"/>
          <w:sz w:val="20"/>
          <w:szCs w:val="20"/>
        </w:rPr>
        <w:t xml:space="preserve">Wipe away any excess lubricant from the leadscrews and axis surfaces. </w:t>
      </w:r>
    </w:p>
    <w:p w:rsidR="00210FFC" w:rsidRDefault="00210FFC" w:rsidP="005A5C5D">
      <w:pPr>
        <w:widowControl w:val="0"/>
        <w:autoSpaceDE w:val="0"/>
        <w:autoSpaceDN w:val="0"/>
        <w:adjustRightInd w:val="0"/>
        <w:spacing w:after="0" w:line="168" w:lineRule="exact"/>
        <w:ind w:left="360" w:hanging="360"/>
        <w:rPr>
          <w:rFonts w:ascii="Times" w:hAnsi="Times" w:cs="Times"/>
          <w:b/>
          <w:bCs/>
          <w:color w:val="000000"/>
          <w:sz w:val="20"/>
          <w:szCs w:val="20"/>
        </w:rPr>
      </w:pPr>
    </w:p>
    <w:p w:rsidR="00210FFC" w:rsidRDefault="00210FFC" w:rsidP="005A5C5D">
      <w:pPr>
        <w:widowControl w:val="0"/>
        <w:numPr>
          <w:ilvl w:val="1"/>
          <w:numId w:val="15"/>
        </w:numPr>
        <w:tabs>
          <w:tab w:val="clear" w:pos="1440"/>
          <w:tab w:val="num" w:pos="504"/>
        </w:tabs>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Home the mill again. Any discrepancies between the two home operations will be reported. If the discrepancies reported are significant (more than a few microns) report the problem to </w:t>
      </w:r>
      <w:r>
        <w:rPr>
          <w:rFonts w:ascii="Arial" w:hAnsi="Arial" w:cs="Arial"/>
          <w:color w:val="000000"/>
          <w:sz w:val="20"/>
          <w:szCs w:val="20"/>
        </w:rPr>
        <w:t>mill@zinc</w:t>
      </w:r>
      <w:r>
        <w:rPr>
          <w:rFonts w:ascii="Times" w:hAnsi="Times" w:cs="Times"/>
          <w:b/>
          <w:bCs/>
          <w:color w:val="000000"/>
          <w:sz w:val="20"/>
          <w:szCs w:val="20"/>
        </w:rPr>
        <w:t>.</w:t>
      </w:r>
      <w:r>
        <w:rPr>
          <w:rFonts w:ascii="Arial" w:hAnsi="Arial" w:cs="Arial"/>
          <w:color w:val="000000"/>
          <w:sz w:val="20"/>
          <w:szCs w:val="20"/>
        </w:rPr>
        <w:t>cchem.berkeley.edu</w:t>
      </w:r>
      <w:r>
        <w:rPr>
          <w:rFonts w:ascii="Times" w:hAnsi="Times" w:cs="Times"/>
          <w:b/>
          <w:bCs/>
          <w:color w:val="000000"/>
          <w:sz w:val="20"/>
          <w:szCs w:val="20"/>
        </w:rPr>
        <w:t xml:space="preserve"> </w:t>
      </w:r>
    </w:p>
    <w:p w:rsidR="00210FFC" w:rsidRDefault="00210FFC" w:rsidP="005A5C5D">
      <w:pPr>
        <w:widowControl w:val="0"/>
        <w:autoSpaceDE w:val="0"/>
        <w:autoSpaceDN w:val="0"/>
        <w:adjustRightInd w:val="0"/>
        <w:spacing w:after="0" w:line="278" w:lineRule="exact"/>
        <w:ind w:left="360" w:hanging="360"/>
        <w:rPr>
          <w:rFonts w:ascii="Times" w:hAnsi="Times" w:cs="Times"/>
          <w:b/>
          <w:bCs/>
          <w:color w:val="000000"/>
          <w:sz w:val="20"/>
          <w:szCs w:val="20"/>
        </w:rPr>
      </w:pPr>
    </w:p>
    <w:p w:rsidR="00210FFC" w:rsidRDefault="00210FFC" w:rsidP="005A5C5D">
      <w:pPr>
        <w:widowControl w:val="0"/>
        <w:numPr>
          <w:ilvl w:val="0"/>
          <w:numId w:val="16"/>
        </w:numPr>
        <w:tabs>
          <w:tab w:val="clear" w:pos="720"/>
          <w:tab w:val="num" w:pos="544"/>
        </w:tabs>
        <w:overflowPunct w:val="0"/>
        <w:autoSpaceDE w:val="0"/>
        <w:autoSpaceDN w:val="0"/>
        <w:adjustRightInd w:val="0"/>
        <w:spacing w:after="0" w:line="240" w:lineRule="auto"/>
        <w:ind w:left="360"/>
        <w:jc w:val="both"/>
        <w:rPr>
          <w:rFonts w:ascii="Times" w:hAnsi="Times" w:cs="Times"/>
          <w:b/>
          <w:bCs/>
          <w:color w:val="000000"/>
          <w:sz w:val="24"/>
          <w:szCs w:val="24"/>
        </w:rPr>
      </w:pPr>
      <w:r>
        <w:rPr>
          <w:rFonts w:ascii="Times" w:hAnsi="Times" w:cs="Times"/>
          <w:b/>
          <w:bCs/>
          <w:color w:val="000000"/>
          <w:sz w:val="24"/>
          <w:szCs w:val="24"/>
        </w:rPr>
        <w:t xml:space="preserve">Drilling blank wafers </w:t>
      </w:r>
    </w:p>
    <w:p w:rsidR="00210FFC" w:rsidRDefault="00210FFC" w:rsidP="005A5C5D">
      <w:pPr>
        <w:widowControl w:val="0"/>
        <w:autoSpaceDE w:val="0"/>
        <w:autoSpaceDN w:val="0"/>
        <w:adjustRightInd w:val="0"/>
        <w:spacing w:after="0" w:line="144" w:lineRule="exact"/>
        <w:ind w:left="360" w:hanging="360"/>
        <w:rPr>
          <w:rFonts w:ascii="Times New Roman" w:hAnsi="Times New Roman"/>
          <w:sz w:val="24"/>
          <w:szCs w:val="24"/>
        </w:rPr>
      </w:pPr>
    </w:p>
    <w:p w:rsidR="00210FFC" w:rsidRDefault="00210FFC" w:rsidP="005A5C5D">
      <w:pPr>
        <w:widowControl w:val="0"/>
        <w:overflowPunct w:val="0"/>
        <w:autoSpaceDE w:val="0"/>
        <w:autoSpaceDN w:val="0"/>
        <w:adjustRightInd w:val="0"/>
        <w:spacing w:after="0" w:line="256" w:lineRule="auto"/>
        <w:ind w:left="360" w:hanging="360"/>
        <w:rPr>
          <w:rFonts w:ascii="Times New Roman" w:hAnsi="Times New Roman"/>
          <w:sz w:val="24"/>
          <w:szCs w:val="24"/>
        </w:rPr>
      </w:pPr>
      <w:r>
        <w:rPr>
          <w:rFonts w:ascii="Times" w:hAnsi="Times" w:cs="Times"/>
          <w:b/>
          <w:bCs/>
          <w:color w:val="000000"/>
          <w:sz w:val="20"/>
          <w:szCs w:val="20"/>
        </w:rPr>
        <w:t>Charlie Emrich suggests a good way to drill a pattern of holes in an otherwise unfeatured wafer:</w:t>
      </w:r>
    </w:p>
    <w:p w:rsidR="00210FFC" w:rsidRDefault="00210FFC" w:rsidP="005A5C5D">
      <w:pPr>
        <w:widowControl w:val="0"/>
        <w:autoSpaceDE w:val="0"/>
        <w:autoSpaceDN w:val="0"/>
        <w:adjustRightInd w:val="0"/>
        <w:spacing w:after="0" w:line="186" w:lineRule="exact"/>
        <w:ind w:left="360" w:hanging="360"/>
        <w:rPr>
          <w:rFonts w:ascii="Times New Roman" w:hAnsi="Times New Roman"/>
          <w:sz w:val="24"/>
          <w:szCs w:val="24"/>
        </w:rPr>
      </w:pPr>
    </w:p>
    <w:p w:rsidR="00210FFC" w:rsidRDefault="00210FFC" w:rsidP="005A5C5D">
      <w:pPr>
        <w:widowControl w:val="0"/>
        <w:overflowPunct w:val="0"/>
        <w:autoSpaceDE w:val="0"/>
        <w:autoSpaceDN w:val="0"/>
        <w:adjustRightInd w:val="0"/>
        <w:spacing w:after="0" w:line="281" w:lineRule="auto"/>
        <w:ind w:left="360" w:hanging="360"/>
        <w:jc w:val="both"/>
        <w:rPr>
          <w:rFonts w:ascii="Times New Roman" w:hAnsi="Times New Roman"/>
          <w:sz w:val="24"/>
          <w:szCs w:val="24"/>
        </w:rPr>
      </w:pPr>
      <w:r>
        <w:rPr>
          <w:rFonts w:ascii="Times" w:hAnsi="Times" w:cs="Times"/>
          <w:b/>
          <w:bCs/>
          <w:color w:val="000000"/>
          <w:sz w:val="18"/>
          <w:szCs w:val="18"/>
        </w:rPr>
        <w:t xml:space="preserve">I measured the diameter of the holes on the wafer stage to be 12.1 cm [these holes are on the edge of the vacuum chuck and are still visible when the wafer is loaded]. From there, I just popped a wafer on, nicked it (recording the nick position), aligned to the nick and two of the holes on the wafer stage [the holes chosen form a 45 angle with the </w:t>
      </w:r>
      <w:r>
        <w:rPr>
          <w:rFonts w:ascii="Arial" w:hAnsi="Arial" w:cs="Arial"/>
          <w:b/>
          <w:bCs/>
          <w:color w:val="000000"/>
          <w:sz w:val="18"/>
          <w:szCs w:val="18"/>
        </w:rPr>
        <w:t>X</w:t>
      </w:r>
      <w:r>
        <w:rPr>
          <w:rFonts w:ascii="Times" w:hAnsi="Times" w:cs="Times"/>
          <w:b/>
          <w:bCs/>
          <w:color w:val="000000"/>
          <w:sz w:val="18"/>
          <w:szCs w:val="18"/>
        </w:rPr>
        <w:t xml:space="preserve"> -</w:t>
      </w:r>
      <w:r>
        <w:rPr>
          <w:rFonts w:ascii="Times" w:hAnsi="Times" w:cs="Times"/>
          <w:b/>
          <w:bCs/>
          <w:color w:val="000000"/>
          <w:sz w:val="18"/>
          <w:szCs w:val="18"/>
        </w:rPr>
        <w:lastRenderedPageBreak/>
        <w:t>axis, just like regular on-chip alignment marks]. The coordinates for the holes I used as the original position for the alignment marks (-60.5, 0 and 60.5, 0). This gave me enough to do quite a good job getting the pattern aligned to the wafer. I was accurate to probably within a millimeter.</w:t>
      </w:r>
    </w:p>
    <w:p w:rsidR="001A4700" w:rsidRDefault="001A4700" w:rsidP="001A4700">
      <w:pPr>
        <w:widowControl w:val="0"/>
        <w:autoSpaceDE w:val="0"/>
        <w:autoSpaceDN w:val="0"/>
        <w:adjustRightInd w:val="0"/>
        <w:spacing w:after="0" w:line="240" w:lineRule="auto"/>
        <w:rPr>
          <w:rFonts w:ascii="Times New Roman" w:hAnsi="Times New Roman"/>
          <w:sz w:val="24"/>
          <w:szCs w:val="24"/>
        </w:rPr>
      </w:pPr>
    </w:p>
    <w:p w:rsidR="001A4700" w:rsidRDefault="001A4700" w:rsidP="001A4700">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3.4    Minimizing backlash errors</w:t>
      </w:r>
    </w:p>
    <w:p w:rsidR="001A4700" w:rsidRDefault="001A4700" w:rsidP="001A4700">
      <w:pPr>
        <w:widowControl w:val="0"/>
        <w:autoSpaceDE w:val="0"/>
        <w:autoSpaceDN w:val="0"/>
        <w:adjustRightInd w:val="0"/>
        <w:spacing w:after="0" w:line="144" w:lineRule="exact"/>
        <w:ind w:left="360" w:hanging="360"/>
        <w:rPr>
          <w:rFonts w:ascii="Times New Roman" w:hAnsi="Times New Roman"/>
          <w:sz w:val="24"/>
          <w:szCs w:val="24"/>
        </w:rPr>
      </w:pPr>
    </w:p>
    <w:p w:rsidR="001A4700" w:rsidRDefault="001A4700" w:rsidP="001A4700">
      <w:pPr>
        <w:widowControl w:val="0"/>
        <w:overflowPunct w:val="0"/>
        <w:autoSpaceDE w:val="0"/>
        <w:autoSpaceDN w:val="0"/>
        <w:adjustRightInd w:val="0"/>
        <w:spacing w:after="0" w:line="264" w:lineRule="auto"/>
        <w:ind w:left="360" w:hanging="360"/>
        <w:jc w:val="both"/>
        <w:rPr>
          <w:rFonts w:ascii="Times New Roman" w:hAnsi="Times New Roman"/>
          <w:sz w:val="24"/>
          <w:szCs w:val="24"/>
        </w:rPr>
      </w:pPr>
      <w:r>
        <w:rPr>
          <w:rFonts w:ascii="Times" w:hAnsi="Times" w:cs="Times"/>
          <w:b/>
          <w:bCs/>
          <w:color w:val="000000"/>
          <w:sz w:val="19"/>
          <w:szCs w:val="19"/>
        </w:rPr>
        <w:t xml:space="preserve">The mill's backlash compensation does a good job of reducing errors introduced when the </w:t>
      </w:r>
      <w:r>
        <w:rPr>
          <w:rFonts w:ascii="Arial" w:hAnsi="Arial" w:cs="Arial"/>
          <w:b/>
          <w:bCs/>
          <w:color w:val="000000"/>
          <w:sz w:val="19"/>
          <w:szCs w:val="19"/>
        </w:rPr>
        <w:t>X</w:t>
      </w:r>
      <w:r>
        <w:rPr>
          <w:rFonts w:ascii="Times" w:hAnsi="Times" w:cs="Times"/>
          <w:b/>
          <w:bCs/>
          <w:color w:val="000000"/>
          <w:sz w:val="19"/>
          <w:szCs w:val="19"/>
        </w:rPr>
        <w:t xml:space="preserve"> or </w:t>
      </w:r>
      <w:r>
        <w:rPr>
          <w:rFonts w:ascii="Arial" w:hAnsi="Arial" w:cs="Arial"/>
          <w:b/>
          <w:bCs/>
          <w:color w:val="000000"/>
          <w:sz w:val="19"/>
          <w:szCs w:val="19"/>
        </w:rPr>
        <w:t>Y</w:t>
      </w:r>
      <w:r>
        <w:rPr>
          <w:rFonts w:ascii="Times" w:hAnsi="Times" w:cs="Times"/>
          <w:b/>
          <w:bCs/>
          <w:color w:val="000000"/>
          <w:sz w:val="19"/>
          <w:szCs w:val="19"/>
        </w:rPr>
        <w:t xml:space="preserve"> axes reverse direction, but additional care may be required when precise tolerances are required. One way to further reduce the errors associated with backlash is to always load the screws in the same direction during the nick, nick sighting, and alignment mark sighting steps. For example, when sighting the nick, roughly position the crosshair to the left and below the nick, then switch to </w:t>
      </w:r>
      <w:r>
        <w:rPr>
          <w:rFonts w:ascii="Times" w:hAnsi="Times" w:cs="Times"/>
          <w:b/>
          <w:bCs/>
          <w:i/>
          <w:iCs/>
          <w:color w:val="000000"/>
          <w:sz w:val="19"/>
          <w:szCs w:val="19"/>
        </w:rPr>
        <w:t>medium</w:t>
      </w:r>
      <w:r>
        <w:rPr>
          <w:rFonts w:ascii="Times" w:hAnsi="Times" w:cs="Times"/>
          <w:b/>
          <w:bCs/>
          <w:color w:val="000000"/>
          <w:sz w:val="19"/>
          <w:szCs w:val="19"/>
        </w:rPr>
        <w:t xml:space="preserve"> speed and jog </w:t>
      </w:r>
      <w:r>
        <w:rPr>
          <w:rFonts w:ascii="Arial" w:hAnsi="Arial" w:cs="Arial"/>
          <w:b/>
          <w:bCs/>
          <w:color w:val="000000"/>
          <w:sz w:val="19"/>
          <w:szCs w:val="19"/>
        </w:rPr>
        <w:t>+x</w:t>
      </w:r>
      <w:r>
        <w:rPr>
          <w:rFonts w:ascii="Times" w:hAnsi="Times" w:cs="Times"/>
          <w:b/>
          <w:bCs/>
          <w:color w:val="000000"/>
          <w:sz w:val="19"/>
          <w:szCs w:val="19"/>
        </w:rPr>
        <w:t xml:space="preserve"> and </w:t>
      </w:r>
      <w:r>
        <w:rPr>
          <w:rFonts w:ascii="Arial" w:hAnsi="Arial" w:cs="Arial"/>
          <w:b/>
          <w:bCs/>
          <w:color w:val="000000"/>
          <w:sz w:val="19"/>
          <w:szCs w:val="19"/>
        </w:rPr>
        <w:t>+y</w:t>
      </w:r>
      <w:r>
        <w:rPr>
          <w:rFonts w:ascii="Times" w:hAnsi="Times" w:cs="Times"/>
          <w:b/>
          <w:bCs/>
          <w:color w:val="000000"/>
          <w:sz w:val="19"/>
          <w:szCs w:val="19"/>
        </w:rPr>
        <w:t xml:space="preserve"> to approach the nick, and finally switch to </w:t>
      </w:r>
      <w:r>
        <w:rPr>
          <w:rFonts w:ascii="Times" w:hAnsi="Times" w:cs="Times"/>
          <w:b/>
          <w:bCs/>
          <w:i/>
          <w:iCs/>
          <w:color w:val="000000"/>
          <w:sz w:val="19"/>
          <w:szCs w:val="19"/>
        </w:rPr>
        <w:t>slow</w:t>
      </w:r>
      <w:r>
        <w:rPr>
          <w:rFonts w:ascii="Times" w:hAnsi="Times" w:cs="Times"/>
          <w:b/>
          <w:bCs/>
          <w:color w:val="000000"/>
          <w:sz w:val="19"/>
          <w:szCs w:val="19"/>
        </w:rPr>
        <w:t xml:space="preserve"> speed and jog </w:t>
      </w:r>
      <w:r>
        <w:rPr>
          <w:rFonts w:ascii="Arial" w:hAnsi="Arial" w:cs="Arial"/>
          <w:b/>
          <w:bCs/>
          <w:color w:val="000000"/>
          <w:sz w:val="19"/>
          <w:szCs w:val="19"/>
        </w:rPr>
        <w:t>+x</w:t>
      </w:r>
      <w:r>
        <w:rPr>
          <w:rFonts w:ascii="Times" w:hAnsi="Times" w:cs="Times"/>
          <w:b/>
          <w:bCs/>
          <w:color w:val="000000"/>
          <w:sz w:val="19"/>
          <w:szCs w:val="19"/>
        </w:rPr>
        <w:t xml:space="preserve"> and </w:t>
      </w:r>
      <w:r>
        <w:rPr>
          <w:rFonts w:ascii="Arial" w:hAnsi="Arial" w:cs="Arial"/>
          <w:b/>
          <w:bCs/>
          <w:color w:val="000000"/>
          <w:sz w:val="19"/>
          <w:szCs w:val="19"/>
        </w:rPr>
        <w:t>+y</w:t>
      </w:r>
      <w:r>
        <w:rPr>
          <w:rFonts w:ascii="Times" w:hAnsi="Times" w:cs="Times"/>
          <w:b/>
          <w:bCs/>
          <w:color w:val="000000"/>
          <w:sz w:val="19"/>
          <w:szCs w:val="19"/>
        </w:rPr>
        <w:t xml:space="preserve"> to the nick location, </w:t>
      </w:r>
      <w:r>
        <w:rPr>
          <w:rFonts w:ascii="Times" w:hAnsi="Times" w:cs="Times"/>
          <w:b/>
          <w:bCs/>
          <w:i/>
          <w:iCs/>
          <w:color w:val="000000"/>
          <w:sz w:val="19"/>
          <w:szCs w:val="19"/>
        </w:rPr>
        <w:t>without</w:t>
      </w:r>
      <w:r>
        <w:rPr>
          <w:rFonts w:ascii="Times" w:hAnsi="Times" w:cs="Times"/>
          <w:b/>
          <w:bCs/>
          <w:color w:val="000000"/>
          <w:sz w:val="19"/>
          <w:szCs w:val="19"/>
        </w:rPr>
        <w:t xml:space="preserve"> using </w:t>
      </w:r>
      <w:r>
        <w:rPr>
          <w:rFonts w:ascii="Arial" w:hAnsi="Arial" w:cs="Arial"/>
          <w:b/>
          <w:bCs/>
          <w:color w:val="000000"/>
          <w:sz w:val="19"/>
          <w:szCs w:val="19"/>
        </w:rPr>
        <w:t>x</w:t>
      </w:r>
      <w:r>
        <w:rPr>
          <w:rFonts w:ascii="Times" w:hAnsi="Times" w:cs="Times"/>
          <w:b/>
          <w:bCs/>
          <w:color w:val="000000"/>
          <w:sz w:val="19"/>
          <w:szCs w:val="19"/>
        </w:rPr>
        <w:t xml:space="preserve"> or </w:t>
      </w:r>
      <w:r>
        <w:rPr>
          <w:rFonts w:ascii="Arial" w:hAnsi="Arial" w:cs="Arial"/>
          <w:b/>
          <w:bCs/>
          <w:color w:val="000000"/>
          <w:sz w:val="19"/>
          <w:szCs w:val="19"/>
        </w:rPr>
        <w:t>y</w:t>
      </w:r>
      <w:r>
        <w:rPr>
          <w:rFonts w:ascii="Times" w:hAnsi="Times" w:cs="Times"/>
          <w:b/>
          <w:bCs/>
          <w:color w:val="000000"/>
          <w:sz w:val="19"/>
          <w:szCs w:val="19"/>
        </w:rPr>
        <w:t>. This procedure ensures that all nick and sighting steps are made with the screws loaded in a uniform manner and reduces the error associated with the calculated hole locations.</w:t>
      </w:r>
    </w:p>
    <w:p w:rsidR="001A4700" w:rsidRDefault="001A4700" w:rsidP="001A4700">
      <w:pPr>
        <w:widowControl w:val="0"/>
        <w:autoSpaceDE w:val="0"/>
        <w:autoSpaceDN w:val="0"/>
        <w:adjustRightInd w:val="0"/>
        <w:spacing w:after="0" w:line="263" w:lineRule="exact"/>
        <w:ind w:left="360" w:hanging="360"/>
        <w:rPr>
          <w:rFonts w:ascii="Times New Roman" w:hAnsi="Times New Roman"/>
          <w:sz w:val="24"/>
          <w:szCs w:val="24"/>
        </w:rPr>
      </w:pPr>
    </w:p>
    <w:p w:rsidR="001A4700" w:rsidRDefault="001A4700" w:rsidP="001A4700">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3.5    Drilling without AutoCAD</w:t>
      </w:r>
    </w:p>
    <w:p w:rsidR="001A4700" w:rsidRDefault="001A4700" w:rsidP="001A4700">
      <w:pPr>
        <w:widowControl w:val="0"/>
        <w:autoSpaceDE w:val="0"/>
        <w:autoSpaceDN w:val="0"/>
        <w:adjustRightInd w:val="0"/>
        <w:spacing w:after="0" w:line="144" w:lineRule="exact"/>
        <w:ind w:left="360" w:hanging="360"/>
        <w:rPr>
          <w:rFonts w:ascii="Times New Roman" w:hAnsi="Times New Roman"/>
          <w:sz w:val="24"/>
          <w:szCs w:val="24"/>
        </w:rPr>
      </w:pPr>
    </w:p>
    <w:p w:rsidR="001A4700" w:rsidRDefault="001A4700" w:rsidP="001A4700">
      <w:pPr>
        <w:widowControl w:val="0"/>
        <w:overflowPunct w:val="0"/>
        <w:autoSpaceDE w:val="0"/>
        <w:autoSpaceDN w:val="0"/>
        <w:adjustRightInd w:val="0"/>
        <w:spacing w:after="0" w:line="244" w:lineRule="auto"/>
        <w:ind w:left="360" w:hanging="360"/>
        <w:jc w:val="both"/>
        <w:rPr>
          <w:rFonts w:ascii="Times New Roman" w:hAnsi="Times New Roman"/>
          <w:sz w:val="24"/>
          <w:szCs w:val="24"/>
        </w:rPr>
      </w:pPr>
      <w:r>
        <w:rPr>
          <w:rFonts w:ascii="Times" w:hAnsi="Times" w:cs="Times"/>
          <w:b/>
          <w:bCs/>
          <w:color w:val="000000"/>
          <w:sz w:val="19"/>
          <w:szCs w:val="19"/>
        </w:rPr>
        <w:t>If AutoCAD (or a similar program) wasn't used to design your wafer, but you know the relative coordinates of the hole locations plus two alignment marks and you want to use the mill, you can create your own DXF file without AutoCAD. The DXF format is a plain text file with a fairly straightforward syntax</w:t>
      </w:r>
      <w:r>
        <w:rPr>
          <w:rFonts w:ascii="Times" w:hAnsi="Times" w:cs="Times"/>
          <w:b/>
          <w:bCs/>
          <w:color w:val="000000"/>
          <w:sz w:val="26"/>
          <w:szCs w:val="26"/>
          <w:vertAlign w:val="superscript"/>
        </w:rPr>
        <w:t>4</w:t>
      </w:r>
      <w:r>
        <w:rPr>
          <w:rFonts w:ascii="Times" w:hAnsi="Times" w:cs="Times"/>
          <w:b/>
          <w:bCs/>
          <w:color w:val="000000"/>
          <w:sz w:val="19"/>
          <w:szCs w:val="19"/>
        </w:rPr>
        <w:t xml:space="preserve">. The string </w:t>
      </w:r>
      <w:r>
        <w:rPr>
          <w:rFonts w:ascii="Arial" w:hAnsi="Arial" w:cs="Arial"/>
          <w:color w:val="000000"/>
          <w:sz w:val="19"/>
          <w:szCs w:val="19"/>
        </w:rPr>
        <w:t>CIRCLE</w:t>
      </w:r>
      <w:r>
        <w:rPr>
          <w:rFonts w:ascii="Times" w:hAnsi="Times" w:cs="Times"/>
          <w:b/>
          <w:bCs/>
          <w:color w:val="000000"/>
          <w:sz w:val="19"/>
          <w:szCs w:val="19"/>
        </w:rPr>
        <w:t xml:space="preserve"> (all caps) marks the beginning of each circle's entry in the DXF file. Following </w:t>
      </w:r>
      <w:r>
        <w:rPr>
          <w:rFonts w:ascii="Arial" w:hAnsi="Arial" w:cs="Arial"/>
          <w:color w:val="000000"/>
          <w:sz w:val="19"/>
          <w:szCs w:val="19"/>
        </w:rPr>
        <w:t>CIRCLE</w:t>
      </w:r>
      <w:r>
        <w:rPr>
          <w:rFonts w:ascii="Times" w:hAnsi="Times" w:cs="Times"/>
          <w:b/>
          <w:bCs/>
          <w:color w:val="000000"/>
          <w:sz w:val="19"/>
          <w:szCs w:val="19"/>
        </w:rPr>
        <w:t>, several</w:t>
      </w:r>
    </w:p>
    <w:p w:rsidR="001A4700" w:rsidRDefault="001A4700" w:rsidP="001A4700">
      <w:pPr>
        <w:widowControl w:val="0"/>
        <w:autoSpaceDE w:val="0"/>
        <w:autoSpaceDN w:val="0"/>
        <w:adjustRightInd w:val="0"/>
        <w:spacing w:after="0" w:line="2" w:lineRule="exact"/>
        <w:ind w:left="360" w:hanging="360"/>
        <w:rPr>
          <w:rFonts w:ascii="Times New Roman" w:hAnsi="Times New Roman"/>
          <w:sz w:val="24"/>
          <w:szCs w:val="24"/>
        </w:rPr>
      </w:pPr>
    </w:p>
    <w:p w:rsidR="001A4700" w:rsidRDefault="001A4700" w:rsidP="001A4700">
      <w:pPr>
        <w:widowControl w:val="0"/>
        <w:overflowPunct w:val="0"/>
        <w:autoSpaceDE w:val="0"/>
        <w:autoSpaceDN w:val="0"/>
        <w:adjustRightInd w:val="0"/>
        <w:spacing w:after="0" w:line="261" w:lineRule="auto"/>
        <w:ind w:left="360" w:hanging="360"/>
        <w:jc w:val="both"/>
        <w:rPr>
          <w:rFonts w:ascii="Times New Roman" w:hAnsi="Times New Roman"/>
          <w:sz w:val="24"/>
          <w:szCs w:val="24"/>
        </w:rPr>
      </w:pPr>
      <w:r>
        <w:rPr>
          <w:rFonts w:ascii="Times" w:hAnsi="Times" w:cs="Times"/>
          <w:b/>
          <w:bCs/>
          <w:color w:val="000000"/>
          <w:sz w:val="19"/>
          <w:szCs w:val="19"/>
        </w:rPr>
        <w:t xml:space="preserve">“group codes” specify the various parameters of the circle. The only ones that the </w:t>
      </w:r>
      <w:r>
        <w:rPr>
          <w:rFonts w:ascii="Arial" w:hAnsi="Arial" w:cs="Arial"/>
          <w:color w:val="000000"/>
          <w:sz w:val="19"/>
          <w:szCs w:val="19"/>
        </w:rPr>
        <w:t xml:space="preserve">dxf2fgc </w:t>
      </w:r>
      <w:r>
        <w:rPr>
          <w:rFonts w:ascii="Times" w:hAnsi="Times" w:cs="Times"/>
          <w:b/>
          <w:bCs/>
          <w:color w:val="000000"/>
          <w:sz w:val="19"/>
          <w:szCs w:val="19"/>
        </w:rPr>
        <w:t>program searches for are</w:t>
      </w:r>
      <w:r>
        <w:rPr>
          <w:rFonts w:ascii="Arial" w:hAnsi="Arial" w:cs="Arial"/>
          <w:color w:val="000000"/>
          <w:sz w:val="19"/>
          <w:szCs w:val="19"/>
        </w:rPr>
        <w:t xml:space="preserve"> 10</w:t>
      </w:r>
      <w:r>
        <w:rPr>
          <w:rFonts w:ascii="Times" w:hAnsi="Times" w:cs="Times"/>
          <w:b/>
          <w:bCs/>
          <w:color w:val="000000"/>
          <w:sz w:val="19"/>
          <w:szCs w:val="19"/>
        </w:rPr>
        <w:t>,</w:t>
      </w:r>
      <w:r>
        <w:rPr>
          <w:rFonts w:ascii="Arial" w:hAnsi="Arial" w:cs="Arial"/>
          <w:color w:val="000000"/>
          <w:sz w:val="19"/>
          <w:szCs w:val="19"/>
        </w:rPr>
        <w:t xml:space="preserve"> 20</w:t>
      </w:r>
      <w:r>
        <w:rPr>
          <w:rFonts w:ascii="Times" w:hAnsi="Times" w:cs="Times"/>
          <w:b/>
          <w:bCs/>
          <w:color w:val="000000"/>
          <w:sz w:val="19"/>
          <w:szCs w:val="19"/>
        </w:rPr>
        <w:t>, and</w:t>
      </w:r>
      <w:r>
        <w:rPr>
          <w:rFonts w:ascii="Arial" w:hAnsi="Arial" w:cs="Arial"/>
          <w:color w:val="000000"/>
          <w:sz w:val="19"/>
          <w:szCs w:val="19"/>
        </w:rPr>
        <w:t xml:space="preserve"> 30 </w:t>
      </w:r>
      <w:r>
        <w:rPr>
          <w:rFonts w:ascii="Times" w:hAnsi="Times" w:cs="Times"/>
          <w:b/>
          <w:bCs/>
          <w:color w:val="000000"/>
          <w:sz w:val="19"/>
          <w:szCs w:val="19"/>
        </w:rPr>
        <w:t>( represents a single space),</w:t>
      </w:r>
      <w:r>
        <w:rPr>
          <w:rFonts w:ascii="Arial" w:hAnsi="Arial" w:cs="Arial"/>
          <w:color w:val="000000"/>
          <w:sz w:val="19"/>
          <w:szCs w:val="19"/>
        </w:rPr>
        <w:t xml:space="preserve"> </w:t>
      </w:r>
      <w:r>
        <w:rPr>
          <w:rFonts w:ascii="Times" w:hAnsi="Times" w:cs="Times"/>
          <w:b/>
          <w:bCs/>
          <w:color w:val="000000"/>
          <w:sz w:val="19"/>
          <w:szCs w:val="19"/>
        </w:rPr>
        <w:t xml:space="preserve">which correspond to the </w:t>
      </w:r>
      <w:r>
        <w:rPr>
          <w:rFonts w:ascii="Arial" w:hAnsi="Arial" w:cs="Arial"/>
          <w:b/>
          <w:bCs/>
          <w:color w:val="000000"/>
          <w:sz w:val="19"/>
          <w:szCs w:val="19"/>
        </w:rPr>
        <w:t>x</w:t>
      </w:r>
      <w:r>
        <w:rPr>
          <w:rFonts w:ascii="Times" w:hAnsi="Times" w:cs="Times"/>
          <w:b/>
          <w:bCs/>
          <w:color w:val="000000"/>
          <w:sz w:val="19"/>
          <w:szCs w:val="19"/>
        </w:rPr>
        <w:t xml:space="preserve">, </w:t>
      </w:r>
      <w:r>
        <w:rPr>
          <w:rFonts w:ascii="Arial" w:hAnsi="Arial" w:cs="Arial"/>
          <w:b/>
          <w:bCs/>
          <w:color w:val="000000"/>
          <w:sz w:val="19"/>
          <w:szCs w:val="19"/>
        </w:rPr>
        <w:t>y</w:t>
      </w:r>
      <w:r>
        <w:rPr>
          <w:rFonts w:ascii="Times" w:hAnsi="Times" w:cs="Times"/>
          <w:b/>
          <w:bCs/>
          <w:color w:val="000000"/>
          <w:sz w:val="19"/>
          <w:szCs w:val="19"/>
        </w:rPr>
        <w:t xml:space="preserve">, and </w:t>
      </w:r>
      <w:r>
        <w:rPr>
          <w:rFonts w:ascii="Arial" w:hAnsi="Arial" w:cs="Arial"/>
          <w:b/>
          <w:bCs/>
          <w:color w:val="000000"/>
          <w:sz w:val="19"/>
          <w:szCs w:val="19"/>
        </w:rPr>
        <w:t>z</w:t>
      </w:r>
      <w:r>
        <w:rPr>
          <w:rFonts w:ascii="Times" w:hAnsi="Times" w:cs="Times"/>
          <w:b/>
          <w:bCs/>
          <w:color w:val="000000"/>
          <w:sz w:val="19"/>
          <w:szCs w:val="19"/>
        </w:rPr>
        <w:t xml:space="preserve"> coordinates of the circle in microns or millimeters. The value for the </w:t>
      </w:r>
      <w:r>
        <w:rPr>
          <w:rFonts w:ascii="Arial" w:hAnsi="Arial" w:cs="Arial"/>
          <w:b/>
          <w:bCs/>
          <w:color w:val="000000"/>
          <w:sz w:val="19"/>
          <w:szCs w:val="19"/>
        </w:rPr>
        <w:t>z</w:t>
      </w:r>
      <w:r>
        <w:rPr>
          <w:rFonts w:ascii="Times" w:hAnsi="Times" w:cs="Times"/>
          <w:b/>
          <w:bCs/>
          <w:color w:val="000000"/>
          <w:sz w:val="19"/>
          <w:szCs w:val="19"/>
        </w:rPr>
        <w:t xml:space="preserve"> field is actually ignored by </w:t>
      </w:r>
      <w:r>
        <w:rPr>
          <w:rFonts w:ascii="Arial" w:hAnsi="Arial" w:cs="Arial"/>
          <w:color w:val="000000"/>
          <w:sz w:val="19"/>
          <w:szCs w:val="19"/>
        </w:rPr>
        <w:t>dxf2fgc</w:t>
      </w:r>
      <w:r>
        <w:rPr>
          <w:rFonts w:ascii="Times" w:hAnsi="Times" w:cs="Times"/>
          <w:b/>
          <w:bCs/>
          <w:color w:val="000000"/>
          <w:sz w:val="19"/>
          <w:szCs w:val="19"/>
        </w:rPr>
        <w:t xml:space="preserve">, but the program's parser requires that the </w:t>
      </w:r>
      <w:r>
        <w:rPr>
          <w:rFonts w:ascii="Arial" w:hAnsi="Arial" w:cs="Arial"/>
          <w:color w:val="000000"/>
          <w:sz w:val="19"/>
          <w:szCs w:val="19"/>
        </w:rPr>
        <w:t>30</w:t>
      </w:r>
      <w:r>
        <w:rPr>
          <w:rFonts w:ascii="Times" w:hAnsi="Times" w:cs="Times"/>
          <w:b/>
          <w:bCs/>
          <w:color w:val="000000"/>
          <w:sz w:val="19"/>
          <w:szCs w:val="19"/>
        </w:rPr>
        <w:t xml:space="preserve"> code be present to mark the </w:t>
      </w:r>
      <w:r>
        <w:rPr>
          <w:rFonts w:ascii="Times" w:hAnsi="Times" w:cs="Times"/>
          <w:b/>
          <w:bCs/>
          <w:i/>
          <w:iCs/>
          <w:color w:val="000000"/>
          <w:sz w:val="19"/>
          <w:szCs w:val="19"/>
        </w:rPr>
        <w:t>end</w:t>
      </w:r>
      <w:r>
        <w:rPr>
          <w:rFonts w:ascii="Times" w:hAnsi="Times" w:cs="Times"/>
          <w:b/>
          <w:bCs/>
          <w:color w:val="000000"/>
          <w:sz w:val="19"/>
          <w:szCs w:val="19"/>
        </w:rPr>
        <w:t xml:space="preserve"> of the particular hole's entry in the DXF file. Here's a sample DXF file for drilling a hole at </w:t>
      </w:r>
      <w:r>
        <w:rPr>
          <w:rFonts w:ascii="Arial" w:hAnsi="Arial" w:cs="Arial"/>
          <w:b/>
          <w:bCs/>
          <w:color w:val="000000"/>
          <w:sz w:val="19"/>
          <w:szCs w:val="19"/>
        </w:rPr>
        <w:t>(x; y)</w:t>
      </w:r>
      <w:r>
        <w:rPr>
          <w:rFonts w:ascii="Times" w:hAnsi="Times" w:cs="Times"/>
          <w:b/>
          <w:bCs/>
          <w:color w:val="000000"/>
          <w:sz w:val="19"/>
          <w:szCs w:val="19"/>
        </w:rPr>
        <w:t xml:space="preserve"> coordinates</w:t>
      </w:r>
    </w:p>
    <w:p w:rsidR="001A4700" w:rsidRDefault="00913C91" w:rsidP="001A4700">
      <w:pPr>
        <w:widowControl w:val="0"/>
        <w:autoSpaceDE w:val="0"/>
        <w:autoSpaceDN w:val="0"/>
        <w:adjustRightInd w:val="0"/>
        <w:spacing w:after="0" w:line="5" w:lineRule="exact"/>
        <w:ind w:left="360" w:hanging="360"/>
        <w:rPr>
          <w:rFonts w:ascii="Times New Roman" w:hAnsi="Times New Roman"/>
          <w:sz w:val="24"/>
          <w:szCs w:val="24"/>
        </w:rPr>
      </w:pPr>
      <w:r>
        <w:rPr>
          <w:noProof/>
        </w:rPr>
        <mc:AlternateContent>
          <mc:Choice Requires="wps">
            <w:drawing>
              <wp:anchor distT="0" distB="0" distL="114300" distR="114300" simplePos="0" relativeHeight="251673600" behindDoc="1" locked="0" layoutInCell="0" allowOverlap="1">
                <wp:simplePos x="0" y="0"/>
                <wp:positionH relativeFrom="column">
                  <wp:posOffset>1847215</wp:posOffset>
                </wp:positionH>
                <wp:positionV relativeFrom="paragraph">
                  <wp:posOffset>-617855</wp:posOffset>
                </wp:positionV>
                <wp:extent cx="66675" cy="0"/>
                <wp:effectExtent l="8890" t="10795" r="10160" b="8255"/>
                <wp:wrapNone/>
                <wp:docPr id="3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45pt,-48.65pt" to="150.7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" o:allowincell="f" strokeweight=".6pt"/>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column">
                  <wp:posOffset>2138045</wp:posOffset>
                </wp:positionH>
                <wp:positionV relativeFrom="paragraph">
                  <wp:posOffset>-617855</wp:posOffset>
                </wp:positionV>
                <wp:extent cx="67310" cy="0"/>
                <wp:effectExtent l="13970" t="10795" r="13970" b="8255"/>
                <wp:wrapNone/>
                <wp:docPr id="3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5pt,-48.65pt" to="173.6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" o:allowincell="f" strokeweight=".6pt"/>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column">
                  <wp:posOffset>2640965</wp:posOffset>
                </wp:positionH>
                <wp:positionV relativeFrom="paragraph">
                  <wp:posOffset>-617855</wp:posOffset>
                </wp:positionV>
                <wp:extent cx="67310" cy="0"/>
                <wp:effectExtent l="12065" t="10795" r="6350" b="8255"/>
                <wp:wrapNone/>
                <wp:docPr id="3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5pt,-48.65pt" to="213.2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oJEgIAACg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" o:allowincell="f" strokeweight=".6pt"/>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column">
                  <wp:posOffset>2942590</wp:posOffset>
                </wp:positionH>
                <wp:positionV relativeFrom="paragraph">
                  <wp:posOffset>-617855</wp:posOffset>
                </wp:positionV>
                <wp:extent cx="67310" cy="0"/>
                <wp:effectExtent l="8890" t="10795" r="9525" b="8255"/>
                <wp:wrapNone/>
                <wp:docPr id="3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7pt,-48.65pt" to="237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3ffEw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" o:allowincell="f" strokeweight=".6pt"/>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column">
                  <wp:posOffset>887095</wp:posOffset>
                </wp:positionH>
                <wp:positionV relativeFrom="paragraph">
                  <wp:posOffset>-161925</wp:posOffset>
                </wp:positionV>
                <wp:extent cx="66675" cy="0"/>
                <wp:effectExtent l="10795" t="9525" r="8255" b="9525"/>
                <wp:wrapNone/>
                <wp:docPr id="3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12.75pt" to="75.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pr7EwIAACgEAAAOAAAAZHJzL2Uyb0RvYy54bWysU02P2yAQvVfqf0DcE9uJ1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" o:allowincell="f" strokeweight=".6pt"/>
            </w:pict>
          </mc:Fallback>
        </mc:AlternateContent>
      </w:r>
    </w:p>
    <w:p w:rsidR="001A4700" w:rsidRDefault="001A4700" w:rsidP="001A4700">
      <w:pPr>
        <w:widowControl w:val="0"/>
        <w:autoSpaceDE w:val="0"/>
        <w:autoSpaceDN w:val="0"/>
        <w:adjustRightInd w:val="0"/>
        <w:spacing w:after="0" w:line="240" w:lineRule="auto"/>
        <w:ind w:left="360" w:hanging="360"/>
        <w:rPr>
          <w:rFonts w:ascii="Times New Roman" w:hAnsi="Times New Roman"/>
          <w:sz w:val="24"/>
          <w:szCs w:val="24"/>
        </w:rPr>
      </w:pPr>
      <w:r>
        <w:rPr>
          <w:rFonts w:ascii="Arial" w:hAnsi="Arial" w:cs="Arial"/>
          <w:b/>
          <w:bCs/>
          <w:color w:val="000000"/>
          <w:sz w:val="20"/>
          <w:szCs w:val="20"/>
        </w:rPr>
        <w:t>(20000; 30000)</w:t>
      </w:r>
      <w:r>
        <w:rPr>
          <w:rFonts w:ascii="Times" w:hAnsi="Times" w:cs="Times"/>
          <w:b/>
          <w:bCs/>
          <w:color w:val="000000"/>
          <w:sz w:val="20"/>
          <w:szCs w:val="20"/>
        </w:rPr>
        <w:t>:</w:t>
      </w:r>
    </w:p>
    <w:p w:rsidR="001A4700" w:rsidRDefault="001A4700" w:rsidP="001A4700">
      <w:pPr>
        <w:widowControl w:val="0"/>
        <w:autoSpaceDE w:val="0"/>
        <w:autoSpaceDN w:val="0"/>
        <w:adjustRightInd w:val="0"/>
        <w:spacing w:after="0" w:line="192" w:lineRule="exact"/>
        <w:ind w:left="360" w:hanging="360"/>
        <w:rPr>
          <w:rFonts w:ascii="Times New Roman" w:hAnsi="Times New Roman"/>
          <w:sz w:val="24"/>
          <w:szCs w:val="24"/>
        </w:rPr>
      </w:pPr>
    </w:p>
    <w:p w:rsidR="001A4700" w:rsidRDefault="001A4700" w:rsidP="001A4700">
      <w:pPr>
        <w:widowControl w:val="0"/>
        <w:overflowPunct w:val="0"/>
        <w:autoSpaceDE w:val="0"/>
        <w:autoSpaceDN w:val="0"/>
        <w:adjustRightInd w:val="0"/>
        <w:spacing w:after="0" w:line="260" w:lineRule="auto"/>
        <w:ind w:left="360" w:hanging="360"/>
        <w:rPr>
          <w:rFonts w:ascii="Times New Roman" w:hAnsi="Times New Roman"/>
          <w:sz w:val="24"/>
          <w:szCs w:val="24"/>
        </w:rPr>
      </w:pPr>
      <w:r>
        <w:rPr>
          <w:rFonts w:ascii="Arial" w:hAnsi="Arial" w:cs="Arial"/>
          <w:color w:val="000000"/>
          <w:sz w:val="19"/>
          <w:szCs w:val="19"/>
        </w:rPr>
        <w:t>CIRCLE 10</w:t>
      </w:r>
    </w:p>
    <w:p w:rsidR="001A4700" w:rsidRDefault="00913C91" w:rsidP="001A4700">
      <w:pPr>
        <w:widowControl w:val="0"/>
        <w:autoSpaceDE w:val="0"/>
        <w:autoSpaceDN w:val="0"/>
        <w:adjustRightInd w:val="0"/>
        <w:spacing w:after="0" w:line="229" w:lineRule="auto"/>
        <w:ind w:left="360" w:hanging="360"/>
        <w:rPr>
          <w:rFonts w:ascii="Times New Roman" w:hAnsi="Times New Roman"/>
          <w:sz w:val="24"/>
          <w:szCs w:val="24"/>
        </w:rPr>
      </w:pPr>
      <w:r>
        <w:rPr>
          <w:noProof/>
        </w:rPr>
        <mc:AlternateContent>
          <mc:Choice Requires="wps">
            <w:drawing>
              <wp:anchor distT="0" distB="0" distL="114300" distR="114300" simplePos="0" relativeHeight="251678720" behindDoc="1" locked="0" layoutInCell="0" allowOverlap="1">
                <wp:simplePos x="0" y="0"/>
                <wp:positionH relativeFrom="column">
                  <wp:posOffset>318770</wp:posOffset>
                </wp:positionH>
                <wp:positionV relativeFrom="paragraph">
                  <wp:posOffset>-24765</wp:posOffset>
                </wp:positionV>
                <wp:extent cx="66675" cy="0"/>
                <wp:effectExtent l="13970" t="13335" r="5080" b="5715"/>
                <wp:wrapNone/>
                <wp:docPr id="3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1.95pt" to="30.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" o:allowincell="f" strokeweight=".6pt"/>
            </w:pict>
          </mc:Fallback>
        </mc:AlternateContent>
      </w:r>
      <w:r w:rsidR="001A4700">
        <w:rPr>
          <w:rFonts w:ascii="Arial" w:hAnsi="Arial" w:cs="Arial"/>
          <w:color w:val="000000"/>
          <w:sz w:val="20"/>
          <w:szCs w:val="20"/>
        </w:rPr>
        <w:t>20000</w:t>
      </w:r>
    </w:p>
    <w:p w:rsidR="001A4700" w:rsidRDefault="001A4700" w:rsidP="001A4700">
      <w:pPr>
        <w:widowControl w:val="0"/>
        <w:autoSpaceDE w:val="0"/>
        <w:autoSpaceDN w:val="0"/>
        <w:adjustRightInd w:val="0"/>
        <w:spacing w:after="0" w:line="10" w:lineRule="exact"/>
        <w:ind w:left="360" w:hanging="360"/>
        <w:rPr>
          <w:rFonts w:ascii="Times New Roman" w:hAnsi="Times New Roman"/>
          <w:sz w:val="24"/>
          <w:szCs w:val="24"/>
        </w:rPr>
      </w:pPr>
    </w:p>
    <w:p w:rsidR="001A4700" w:rsidRDefault="001A4700" w:rsidP="001A4700">
      <w:pPr>
        <w:widowControl w:val="0"/>
        <w:autoSpaceDE w:val="0"/>
        <w:autoSpaceDN w:val="0"/>
        <w:adjustRightInd w:val="0"/>
        <w:spacing w:after="0" w:line="239" w:lineRule="auto"/>
        <w:ind w:left="360" w:hanging="360"/>
        <w:rPr>
          <w:rFonts w:ascii="Times New Roman" w:hAnsi="Times New Roman"/>
          <w:sz w:val="24"/>
          <w:szCs w:val="24"/>
        </w:rPr>
      </w:pPr>
      <w:r>
        <w:rPr>
          <w:rFonts w:ascii="Arial" w:hAnsi="Arial" w:cs="Arial"/>
          <w:color w:val="000000"/>
          <w:sz w:val="20"/>
          <w:szCs w:val="20"/>
        </w:rPr>
        <w:t>20</w:t>
      </w:r>
    </w:p>
    <w:p w:rsidR="001A4700" w:rsidRDefault="00913C91" w:rsidP="001A4700">
      <w:pPr>
        <w:widowControl w:val="0"/>
        <w:autoSpaceDE w:val="0"/>
        <w:autoSpaceDN w:val="0"/>
        <w:adjustRightInd w:val="0"/>
        <w:spacing w:after="0" w:line="11" w:lineRule="exact"/>
        <w:ind w:left="360" w:hanging="360"/>
        <w:rPr>
          <w:rFonts w:ascii="Times New Roman" w:hAnsi="Times New Roman"/>
          <w:sz w:val="24"/>
          <w:szCs w:val="24"/>
        </w:rPr>
      </w:pPr>
      <w:r>
        <w:rPr>
          <w:noProof/>
        </w:rPr>
        <mc:AlternateContent>
          <mc:Choice Requires="wps">
            <w:drawing>
              <wp:anchor distT="0" distB="0" distL="114300" distR="114300" simplePos="0" relativeHeight="251679744" behindDoc="1" locked="0" layoutInCell="0" allowOverlap="1">
                <wp:simplePos x="0" y="0"/>
                <wp:positionH relativeFrom="column">
                  <wp:posOffset>318770</wp:posOffset>
                </wp:positionH>
                <wp:positionV relativeFrom="paragraph">
                  <wp:posOffset>-11430</wp:posOffset>
                </wp:positionV>
                <wp:extent cx="66675" cy="0"/>
                <wp:effectExtent l="13970" t="7620" r="5080" b="11430"/>
                <wp:wrapNone/>
                <wp:docPr id="3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9pt" to="30.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g5EwIAACgEAAAOAAAAZHJzL2Uyb0RvYy54bWysU02P2yAQvVfqf0DcE9uJ1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" o:allowincell="f" strokeweight=".6pt"/>
            </w:pict>
          </mc:Fallback>
        </mc:AlternateContent>
      </w:r>
    </w:p>
    <w:p w:rsidR="001A4700" w:rsidRDefault="001A4700" w:rsidP="001A4700">
      <w:pPr>
        <w:widowControl w:val="0"/>
        <w:autoSpaceDE w:val="0"/>
        <w:autoSpaceDN w:val="0"/>
        <w:adjustRightInd w:val="0"/>
        <w:spacing w:after="0" w:line="239" w:lineRule="auto"/>
        <w:ind w:left="360" w:hanging="360"/>
        <w:rPr>
          <w:rFonts w:ascii="Times New Roman" w:hAnsi="Times New Roman"/>
          <w:sz w:val="24"/>
          <w:szCs w:val="24"/>
        </w:rPr>
      </w:pPr>
      <w:r>
        <w:rPr>
          <w:rFonts w:ascii="Arial" w:hAnsi="Arial" w:cs="Arial"/>
          <w:color w:val="000000"/>
          <w:sz w:val="20"/>
          <w:szCs w:val="20"/>
        </w:rPr>
        <w:t>30000</w:t>
      </w:r>
    </w:p>
    <w:p w:rsidR="001A4700" w:rsidRDefault="001A4700" w:rsidP="001A4700">
      <w:pPr>
        <w:widowControl w:val="0"/>
        <w:autoSpaceDE w:val="0"/>
        <w:autoSpaceDN w:val="0"/>
        <w:adjustRightInd w:val="0"/>
        <w:spacing w:after="0" w:line="9" w:lineRule="exact"/>
        <w:ind w:left="360" w:hanging="360"/>
        <w:rPr>
          <w:rFonts w:ascii="Times New Roman" w:hAnsi="Times New Roman"/>
          <w:sz w:val="24"/>
          <w:szCs w:val="24"/>
        </w:rPr>
      </w:pPr>
    </w:p>
    <w:p w:rsidR="001A4700" w:rsidRDefault="001A4700" w:rsidP="001A4700">
      <w:pPr>
        <w:widowControl w:val="0"/>
        <w:autoSpaceDE w:val="0"/>
        <w:autoSpaceDN w:val="0"/>
        <w:adjustRightInd w:val="0"/>
        <w:spacing w:after="0" w:line="239" w:lineRule="auto"/>
        <w:ind w:left="360" w:hanging="360"/>
        <w:rPr>
          <w:rFonts w:ascii="Times New Roman" w:hAnsi="Times New Roman"/>
          <w:sz w:val="24"/>
          <w:szCs w:val="24"/>
        </w:rPr>
      </w:pPr>
      <w:r>
        <w:rPr>
          <w:rFonts w:ascii="Arial" w:hAnsi="Arial" w:cs="Arial"/>
          <w:color w:val="000000"/>
          <w:sz w:val="20"/>
          <w:szCs w:val="20"/>
        </w:rPr>
        <w:t>30</w:t>
      </w:r>
    </w:p>
    <w:p w:rsidR="001A4700" w:rsidRDefault="00913C91" w:rsidP="001A4700">
      <w:pPr>
        <w:widowControl w:val="0"/>
        <w:autoSpaceDE w:val="0"/>
        <w:autoSpaceDN w:val="0"/>
        <w:adjustRightInd w:val="0"/>
        <w:spacing w:after="0" w:line="166" w:lineRule="exact"/>
        <w:ind w:left="360" w:hanging="360"/>
        <w:rPr>
          <w:rFonts w:ascii="Times New Roman" w:hAnsi="Times New Roman"/>
          <w:sz w:val="24"/>
          <w:szCs w:val="24"/>
        </w:rPr>
      </w:pPr>
      <w:r>
        <w:rPr>
          <w:noProof/>
        </w:rPr>
        <mc:AlternateContent>
          <mc:Choice Requires="wps">
            <w:drawing>
              <wp:anchor distT="0" distB="0" distL="114300" distR="114300" simplePos="0" relativeHeight="251680768" behindDoc="1" locked="0" layoutInCell="0" allowOverlap="1">
                <wp:simplePos x="0" y="0"/>
                <wp:positionH relativeFrom="column">
                  <wp:posOffset>318770</wp:posOffset>
                </wp:positionH>
                <wp:positionV relativeFrom="paragraph">
                  <wp:posOffset>-11430</wp:posOffset>
                </wp:positionV>
                <wp:extent cx="66675" cy="0"/>
                <wp:effectExtent l="13970" t="7620" r="5080" b="11430"/>
                <wp:wrapNone/>
                <wp:docPr id="3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9pt" to="30.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" o:allowincell="f" strokeweight=".6pt"/>
            </w:pict>
          </mc:Fallback>
        </mc:AlternateContent>
      </w:r>
    </w:p>
    <w:p w:rsidR="001A4700" w:rsidRDefault="001A4700" w:rsidP="001A4700">
      <w:pPr>
        <w:widowControl w:val="0"/>
        <w:overflowPunct w:val="0"/>
        <w:autoSpaceDE w:val="0"/>
        <w:autoSpaceDN w:val="0"/>
        <w:adjustRightInd w:val="0"/>
        <w:spacing w:after="0" w:line="252" w:lineRule="auto"/>
        <w:ind w:left="360" w:hanging="360"/>
        <w:jc w:val="both"/>
        <w:rPr>
          <w:rFonts w:ascii="Times New Roman" w:hAnsi="Times New Roman"/>
          <w:sz w:val="24"/>
          <w:szCs w:val="24"/>
        </w:rPr>
      </w:pPr>
      <w:r>
        <w:rPr>
          <w:rFonts w:ascii="Times" w:hAnsi="Times" w:cs="Times"/>
          <w:b/>
          <w:bCs/>
          <w:color w:val="000000"/>
          <w:sz w:val="20"/>
          <w:szCs w:val="20"/>
        </w:rPr>
        <w:t xml:space="preserve">Notice the mandatory spaces before 10, 20, and 30. Add additional </w:t>
      </w:r>
      <w:r>
        <w:rPr>
          <w:rFonts w:ascii="Arial" w:hAnsi="Arial" w:cs="Arial"/>
          <w:color w:val="000000"/>
          <w:sz w:val="20"/>
          <w:szCs w:val="20"/>
        </w:rPr>
        <w:t>CIRCLE</w:t>
      </w:r>
      <w:r>
        <w:rPr>
          <w:rFonts w:ascii="Times" w:hAnsi="Times" w:cs="Times"/>
          <w:b/>
          <w:bCs/>
          <w:color w:val="000000"/>
          <w:sz w:val="20"/>
          <w:szCs w:val="20"/>
        </w:rPr>
        <w:t xml:space="preserve"> statements for the remaining holes and you'll have a DXF file ready for conversion by the </w:t>
      </w:r>
      <w:r>
        <w:rPr>
          <w:rFonts w:ascii="Arial" w:hAnsi="Arial" w:cs="Arial"/>
          <w:color w:val="000000"/>
          <w:sz w:val="20"/>
          <w:szCs w:val="20"/>
        </w:rPr>
        <w:t xml:space="preserve">dxf2fgc </w:t>
      </w:r>
      <w:r>
        <w:rPr>
          <w:rFonts w:ascii="Times" w:hAnsi="Times" w:cs="Times"/>
          <w:b/>
          <w:bCs/>
          <w:color w:val="000000"/>
          <w:sz w:val="20"/>
          <w:szCs w:val="20"/>
        </w:rPr>
        <w:t>program.</w:t>
      </w:r>
    </w:p>
    <w:p w:rsidR="001A4700" w:rsidRDefault="001A4700" w:rsidP="001A4700">
      <w:pPr>
        <w:widowControl w:val="0"/>
        <w:autoSpaceDE w:val="0"/>
        <w:autoSpaceDN w:val="0"/>
        <w:adjustRightInd w:val="0"/>
        <w:spacing w:after="0" w:line="270" w:lineRule="exact"/>
        <w:ind w:left="360" w:hanging="360"/>
        <w:rPr>
          <w:rFonts w:ascii="Times New Roman" w:hAnsi="Times New Roman"/>
          <w:sz w:val="24"/>
          <w:szCs w:val="24"/>
        </w:rPr>
      </w:pPr>
    </w:p>
    <w:p w:rsidR="001A4700" w:rsidRDefault="001A4700" w:rsidP="001A4700">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3.6    Software reference</w:t>
      </w:r>
    </w:p>
    <w:p w:rsidR="001A4700" w:rsidRDefault="001A4700" w:rsidP="001A4700">
      <w:pPr>
        <w:widowControl w:val="0"/>
        <w:autoSpaceDE w:val="0"/>
        <w:autoSpaceDN w:val="0"/>
        <w:adjustRightInd w:val="0"/>
        <w:spacing w:after="0" w:line="141" w:lineRule="exact"/>
        <w:ind w:left="360" w:hanging="360"/>
        <w:rPr>
          <w:rFonts w:ascii="Times New Roman" w:hAnsi="Times New Roman"/>
          <w:sz w:val="24"/>
          <w:szCs w:val="24"/>
        </w:rPr>
      </w:pPr>
    </w:p>
    <w:p w:rsidR="001A4700" w:rsidRDefault="001A4700" w:rsidP="001A4700">
      <w:pPr>
        <w:widowControl w:val="0"/>
        <w:overflowPunct w:val="0"/>
        <w:autoSpaceDE w:val="0"/>
        <w:autoSpaceDN w:val="0"/>
        <w:adjustRightInd w:val="0"/>
        <w:spacing w:after="0" w:line="251" w:lineRule="auto"/>
        <w:ind w:left="360" w:hanging="360"/>
        <w:jc w:val="both"/>
        <w:rPr>
          <w:rFonts w:ascii="Times New Roman" w:hAnsi="Times New Roman"/>
          <w:sz w:val="24"/>
          <w:szCs w:val="24"/>
        </w:rPr>
      </w:pPr>
      <w:r>
        <w:rPr>
          <w:rFonts w:ascii="Times" w:hAnsi="Times" w:cs="Times"/>
          <w:b/>
          <w:bCs/>
          <w:color w:val="000000"/>
          <w:sz w:val="20"/>
          <w:szCs w:val="20"/>
        </w:rPr>
        <w:t xml:space="preserve">The </w:t>
      </w:r>
      <w:r>
        <w:rPr>
          <w:rFonts w:ascii="Arial" w:hAnsi="Arial" w:cs="Arial"/>
          <w:color w:val="000000"/>
          <w:sz w:val="20"/>
          <w:szCs w:val="20"/>
        </w:rPr>
        <w:t>dxf2fgc</w:t>
      </w:r>
      <w:r>
        <w:rPr>
          <w:rFonts w:ascii="Times" w:hAnsi="Times" w:cs="Times"/>
          <w:b/>
          <w:bCs/>
          <w:color w:val="000000"/>
          <w:sz w:val="20"/>
          <w:szCs w:val="20"/>
        </w:rPr>
        <w:t xml:space="preserve"> software consists of two parts: the main program </w:t>
      </w:r>
      <w:r>
        <w:rPr>
          <w:rFonts w:ascii="Arial" w:hAnsi="Arial" w:cs="Arial"/>
          <w:color w:val="000000"/>
          <w:sz w:val="20"/>
          <w:szCs w:val="20"/>
        </w:rPr>
        <w:t>dxf2fgc.vi</w:t>
      </w:r>
      <w:r>
        <w:rPr>
          <w:rFonts w:ascii="Times" w:hAnsi="Times" w:cs="Times"/>
          <w:b/>
          <w:bCs/>
          <w:color w:val="000000"/>
          <w:sz w:val="20"/>
          <w:szCs w:val="20"/>
        </w:rPr>
        <w:t xml:space="preserve"> and a sub-VI named </w:t>
      </w:r>
      <w:r>
        <w:rPr>
          <w:rFonts w:ascii="Arial" w:hAnsi="Arial" w:cs="Arial"/>
          <w:color w:val="000000"/>
          <w:sz w:val="20"/>
          <w:szCs w:val="20"/>
        </w:rPr>
        <w:t>cadlogic.vi</w:t>
      </w:r>
      <w:r>
        <w:rPr>
          <w:rFonts w:ascii="Times" w:hAnsi="Times" w:cs="Times"/>
          <w:b/>
          <w:bCs/>
          <w:color w:val="000000"/>
          <w:sz w:val="20"/>
          <w:szCs w:val="20"/>
        </w:rPr>
        <w:t>. A handful of standard Lab VIEW sub-VIs are also called by the programs. I began work on the program in 2003 following the mill's initial setup with Dr. Eric Lagally.</w:t>
      </w:r>
    </w:p>
    <w:p w:rsidR="001A4700" w:rsidRDefault="00913C91" w:rsidP="001A4700">
      <w:pPr>
        <w:widowControl w:val="0"/>
        <w:autoSpaceDE w:val="0"/>
        <w:autoSpaceDN w:val="0"/>
        <w:adjustRightInd w:val="0"/>
        <w:spacing w:after="0" w:line="118" w:lineRule="exact"/>
        <w:ind w:left="360" w:hanging="360"/>
        <w:rPr>
          <w:rFonts w:ascii="Times New Roman" w:hAnsi="Times New Roman"/>
          <w:sz w:val="24"/>
          <w:szCs w:val="24"/>
        </w:rPr>
      </w:pPr>
      <w:r>
        <w:rPr>
          <w:noProof/>
        </w:rPr>
        <mc:AlternateContent>
          <mc:Choice Requires="wps">
            <w:drawing>
              <wp:anchor distT="0" distB="0" distL="114300" distR="114300" simplePos="0" relativeHeight="251681792" behindDoc="1" locked="0" layoutInCell="0" allowOverlap="1">
                <wp:simplePos x="0" y="0"/>
                <wp:positionH relativeFrom="column">
                  <wp:posOffset>-2540</wp:posOffset>
                </wp:positionH>
                <wp:positionV relativeFrom="paragraph">
                  <wp:posOffset>56515</wp:posOffset>
                </wp:positionV>
                <wp:extent cx="1746250" cy="0"/>
                <wp:effectExtent l="6985" t="8890" r="8890" b="10160"/>
                <wp:wrapNone/>
                <wp:docPr id="2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45pt" to="137.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RZ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" o:allowincell="f" strokeweight=".16931mm"/>
            </w:pict>
          </mc:Fallback>
        </mc:AlternateContent>
      </w:r>
    </w:p>
    <w:p w:rsidR="001A4700" w:rsidRDefault="001A4700" w:rsidP="001A4700">
      <w:pPr>
        <w:widowControl w:val="0"/>
        <w:overflowPunct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vertAlign w:val="superscript"/>
        </w:rPr>
        <w:t>4</w:t>
      </w:r>
      <w:r>
        <w:rPr>
          <w:rFonts w:ascii="Times" w:hAnsi="Times" w:cs="Times"/>
          <w:b/>
          <w:bCs/>
          <w:color w:val="000000"/>
          <w:sz w:val="15"/>
          <w:szCs w:val="15"/>
        </w:rPr>
        <w:t>See</w:t>
      </w:r>
      <w:r>
        <w:rPr>
          <w:rFonts w:ascii="Times" w:hAnsi="Times" w:cs="Times"/>
          <w:b/>
          <w:bCs/>
          <w:color w:val="000000"/>
          <w:sz w:val="24"/>
          <w:szCs w:val="24"/>
        </w:rPr>
        <w:t xml:space="preserve"> </w:t>
      </w:r>
      <w:r>
        <w:rPr>
          <w:rFonts w:ascii="Arial" w:hAnsi="Arial" w:cs="Arial"/>
          <w:color w:val="000000"/>
          <w:sz w:val="15"/>
          <w:szCs w:val="15"/>
        </w:rPr>
        <w:t>http://www.autodesk.com/techpubs/autocad/acad2000/dxf</w:t>
      </w:r>
      <w:r>
        <w:rPr>
          <w:rFonts w:ascii="Times" w:hAnsi="Times" w:cs="Times"/>
          <w:b/>
          <w:bCs/>
          <w:color w:val="000000"/>
          <w:sz w:val="24"/>
          <w:szCs w:val="24"/>
        </w:rPr>
        <w:t xml:space="preserve"> </w:t>
      </w:r>
      <w:r>
        <w:rPr>
          <w:rFonts w:ascii="Times" w:hAnsi="Times" w:cs="Times"/>
          <w:b/>
          <w:bCs/>
          <w:color w:val="000000"/>
          <w:sz w:val="15"/>
          <w:szCs w:val="15"/>
        </w:rPr>
        <w:t>for a DXF reference.</w:t>
      </w:r>
    </w:p>
    <w:p w:rsidR="001A4700" w:rsidRDefault="001A4700" w:rsidP="001A4700">
      <w:pPr>
        <w:widowControl w:val="0"/>
        <w:autoSpaceDE w:val="0"/>
        <w:autoSpaceDN w:val="0"/>
        <w:adjustRightInd w:val="0"/>
        <w:spacing w:after="0" w:line="240" w:lineRule="auto"/>
        <w:ind w:left="360" w:hanging="360"/>
        <w:rPr>
          <w:rFonts w:ascii="Times New Roman" w:hAnsi="Times New Roman"/>
          <w:sz w:val="24"/>
          <w:szCs w:val="24"/>
        </w:rPr>
        <w:sectPr w:rsidR="001A4700" w:rsidSect="005A5C5D">
          <w:pgSz w:w="12240" w:h="15840"/>
          <w:pgMar w:top="1440" w:right="1530" w:bottom="1440" w:left="1440" w:header="720" w:footer="720" w:gutter="0"/>
          <w:cols w:space="720" w:equalWidth="0">
            <w:col w:w="9270"/>
          </w:cols>
          <w:noEndnote/>
        </w:sectPr>
      </w:pPr>
    </w:p>
    <w:p w:rsidR="00210FFC" w:rsidRDefault="00210FFC" w:rsidP="001A4700">
      <w:pPr>
        <w:widowControl w:val="0"/>
        <w:autoSpaceDE w:val="0"/>
        <w:autoSpaceDN w:val="0"/>
        <w:adjustRightInd w:val="0"/>
        <w:spacing w:after="0" w:line="240" w:lineRule="auto"/>
        <w:rPr>
          <w:rFonts w:ascii="Times New Roman" w:hAnsi="Times New Roman"/>
          <w:sz w:val="24"/>
          <w:szCs w:val="24"/>
        </w:rPr>
        <w:sectPr w:rsidR="00210FFC" w:rsidSect="005A5C5D">
          <w:type w:val="continuous"/>
          <w:pgSz w:w="12240" w:h="15840"/>
          <w:pgMar w:top="1440" w:right="1530" w:bottom="1440" w:left="1440" w:header="720" w:footer="720" w:gutter="0"/>
          <w:cols w:space="720" w:equalWidth="0">
            <w:col w:w="9270"/>
          </w:cols>
          <w:noEndnote/>
        </w:sectPr>
      </w:pPr>
    </w:p>
    <w:p w:rsidR="00210FFC" w:rsidRDefault="00210FFC" w:rsidP="005A5C5D">
      <w:pPr>
        <w:widowControl w:val="0"/>
        <w:autoSpaceDE w:val="0"/>
        <w:autoSpaceDN w:val="0"/>
        <w:adjustRightInd w:val="0"/>
        <w:spacing w:after="0" w:line="73" w:lineRule="exact"/>
        <w:ind w:left="360" w:hanging="360"/>
        <w:rPr>
          <w:rFonts w:ascii="Times New Roman" w:hAnsi="Times New Roman"/>
          <w:sz w:val="24"/>
          <w:szCs w:val="24"/>
        </w:rPr>
      </w:pPr>
    </w:p>
    <w:p w:rsidR="00210FFC" w:rsidRDefault="00210FFC" w:rsidP="001A4700">
      <w:pPr>
        <w:widowControl w:val="0"/>
        <w:overflowPunct w:val="0"/>
        <w:autoSpaceDE w:val="0"/>
        <w:autoSpaceDN w:val="0"/>
        <w:adjustRightInd w:val="0"/>
        <w:spacing w:after="0" w:line="249" w:lineRule="auto"/>
        <w:ind w:left="360"/>
        <w:jc w:val="both"/>
        <w:rPr>
          <w:rFonts w:ascii="Times New Roman" w:hAnsi="Times New Roman"/>
          <w:sz w:val="24"/>
          <w:szCs w:val="24"/>
        </w:rPr>
      </w:pPr>
      <w:r>
        <w:rPr>
          <w:rFonts w:ascii="Times" w:hAnsi="Times" w:cs="Times"/>
          <w:b/>
          <w:bCs/>
          <w:color w:val="000000"/>
          <w:sz w:val="20"/>
          <w:szCs w:val="20"/>
        </w:rPr>
        <w:t xml:space="preserve">The program begins by opening the specified DXF file and reading the contents into a large string. A parser consisting of regular expression VIs inside a </w:t>
      </w:r>
      <w:r>
        <w:rPr>
          <w:rFonts w:ascii="Times" w:hAnsi="Times" w:cs="Times"/>
          <w:b/>
          <w:bCs/>
          <w:i/>
          <w:iCs/>
          <w:color w:val="000000"/>
          <w:sz w:val="20"/>
          <w:szCs w:val="20"/>
        </w:rPr>
        <w:t>while</w:t>
      </w:r>
      <w:r>
        <w:rPr>
          <w:rFonts w:ascii="Times" w:hAnsi="Times" w:cs="Times"/>
          <w:b/>
          <w:bCs/>
          <w:color w:val="000000"/>
          <w:sz w:val="20"/>
          <w:szCs w:val="20"/>
        </w:rPr>
        <w:t xml:space="preserve"> loop is used to read the </w:t>
      </w:r>
      <w:r>
        <w:rPr>
          <w:rFonts w:ascii="Arial" w:hAnsi="Arial" w:cs="Arial"/>
          <w:b/>
          <w:bCs/>
          <w:color w:val="000000"/>
          <w:sz w:val="20"/>
          <w:szCs w:val="20"/>
        </w:rPr>
        <w:t>(x; y)</w:t>
      </w:r>
      <w:r>
        <w:rPr>
          <w:rFonts w:ascii="Times" w:hAnsi="Times" w:cs="Times"/>
          <w:b/>
          <w:bCs/>
          <w:color w:val="000000"/>
          <w:sz w:val="20"/>
          <w:szCs w:val="20"/>
        </w:rPr>
        <w:t xml:space="preserve"> locations of each hole to be drilled. The values in the resulting 2 by </w:t>
      </w:r>
      <w:r>
        <w:rPr>
          <w:rFonts w:ascii="Arial" w:hAnsi="Arial" w:cs="Arial"/>
          <w:b/>
          <w:bCs/>
          <w:color w:val="000000"/>
          <w:sz w:val="20"/>
          <w:szCs w:val="20"/>
        </w:rPr>
        <w:t>n</w:t>
      </w:r>
      <w:r>
        <w:rPr>
          <w:rFonts w:ascii="Times" w:hAnsi="Times" w:cs="Times"/>
          <w:b/>
          <w:bCs/>
          <w:color w:val="000000"/>
          <w:sz w:val="20"/>
          <w:szCs w:val="20"/>
        </w:rPr>
        <w:t xml:space="preserve"> array (where </w:t>
      </w:r>
      <w:r>
        <w:rPr>
          <w:rFonts w:ascii="Arial" w:hAnsi="Arial" w:cs="Arial"/>
          <w:b/>
          <w:bCs/>
          <w:color w:val="000000"/>
          <w:sz w:val="20"/>
          <w:szCs w:val="20"/>
        </w:rPr>
        <w:t>n</w:t>
      </w:r>
      <w:r>
        <w:rPr>
          <w:rFonts w:ascii="Times" w:hAnsi="Times" w:cs="Times"/>
          <w:b/>
          <w:bCs/>
          <w:color w:val="000000"/>
          <w:sz w:val="20"/>
          <w:szCs w:val="20"/>
        </w:rPr>
        <w:t xml:space="preserve"> is the number of holes to drill) are converted to millimeters if necessary and fed pairwise, one hole at a time, into the main </w:t>
      </w:r>
      <w:r>
        <w:rPr>
          <w:rFonts w:ascii="Times" w:hAnsi="Times" w:cs="Times"/>
          <w:b/>
          <w:bCs/>
          <w:i/>
          <w:iCs/>
          <w:color w:val="000000"/>
          <w:sz w:val="20"/>
          <w:szCs w:val="20"/>
        </w:rPr>
        <w:t>for</w:t>
      </w:r>
      <w:r>
        <w:rPr>
          <w:rFonts w:ascii="Times" w:hAnsi="Times" w:cs="Times"/>
          <w:b/>
          <w:bCs/>
          <w:color w:val="000000"/>
          <w:sz w:val="20"/>
          <w:szCs w:val="20"/>
        </w:rPr>
        <w:t xml:space="preserve"> loop. This loop feeds the DXF hole coordinates plus the parameters specified on the front panel to the </w:t>
      </w:r>
      <w:r>
        <w:rPr>
          <w:rFonts w:ascii="Arial" w:hAnsi="Arial" w:cs="Arial"/>
          <w:color w:val="000000"/>
          <w:sz w:val="20"/>
          <w:szCs w:val="20"/>
        </w:rPr>
        <w:t>cadlogic.vi</w:t>
      </w:r>
      <w:r>
        <w:rPr>
          <w:rFonts w:ascii="Times" w:hAnsi="Times" w:cs="Times"/>
          <w:b/>
          <w:bCs/>
          <w:color w:val="000000"/>
          <w:sz w:val="20"/>
          <w:szCs w:val="20"/>
        </w:rPr>
        <w:t xml:space="preserve"> sub-VI, which returns the new coordinates of the hole in the mill's coordinate system. A large concatenation operation adds necessary G-code statements and builds a single large string which is finally saved as the output FGC file. The program maintains a usage log at </w:t>
      </w:r>
      <w:r>
        <w:rPr>
          <w:rFonts w:ascii="Arial" w:hAnsi="Arial" w:cs="Arial"/>
          <w:color w:val="000000"/>
          <w:sz w:val="20"/>
          <w:szCs w:val="20"/>
        </w:rPr>
        <w:t>c:</w:t>
      </w:r>
      <w:r>
        <w:rPr>
          <w:rFonts w:ascii="Arial" w:hAnsi="Arial" w:cs="Arial"/>
          <w:b/>
          <w:bCs/>
          <w:color w:val="000000"/>
          <w:sz w:val="20"/>
          <w:szCs w:val="20"/>
        </w:rPr>
        <w:t>n</w:t>
      </w:r>
      <w:r>
        <w:rPr>
          <w:rFonts w:ascii="Arial" w:hAnsi="Arial" w:cs="Arial"/>
          <w:color w:val="000000"/>
          <w:sz w:val="20"/>
          <w:szCs w:val="20"/>
        </w:rPr>
        <w:t>cnclog.txt</w:t>
      </w:r>
      <w:r>
        <w:rPr>
          <w:rFonts w:ascii="Times" w:hAnsi="Times" w:cs="Times"/>
          <w:b/>
          <w:bCs/>
          <w:color w:val="000000"/>
          <w:sz w:val="20"/>
          <w:szCs w:val="20"/>
        </w:rPr>
        <w:t>; this default location can be changed in the diagram code.</w:t>
      </w:r>
    </w:p>
    <w:p w:rsidR="00210FFC" w:rsidRDefault="00210FFC"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w:hAnsi="Times" w:cs="Times"/>
          <w:b/>
          <w:bCs/>
          <w:color w:val="000000"/>
          <w:sz w:val="29"/>
          <w:szCs w:val="29"/>
        </w:rPr>
      </w:pPr>
      <w:r>
        <w:rPr>
          <w:rFonts w:ascii="Times" w:hAnsi="Times" w:cs="Times"/>
          <w:b/>
          <w:bCs/>
          <w:color w:val="000000"/>
          <w:sz w:val="29"/>
          <w:szCs w:val="29"/>
        </w:rPr>
        <w:t>4   System Maintenance</w:t>
      </w:r>
    </w:p>
    <w:p w:rsidR="00B03032" w:rsidRDefault="00B03032" w:rsidP="005A5C5D">
      <w:pPr>
        <w:widowControl w:val="0"/>
        <w:autoSpaceDE w:val="0"/>
        <w:autoSpaceDN w:val="0"/>
        <w:adjustRightInd w:val="0"/>
        <w:spacing w:after="0" w:line="240" w:lineRule="auto"/>
        <w:ind w:left="360" w:hanging="360"/>
        <w:rPr>
          <w:rFonts w:ascii="Times" w:hAnsi="Times" w:cs="Times"/>
          <w:b/>
          <w:bCs/>
          <w:color w:val="000000"/>
          <w:sz w:val="29"/>
          <w:szCs w:val="29"/>
        </w:rPr>
      </w:pPr>
    </w:p>
    <w:p w:rsidR="00340165" w:rsidRDefault="00B03032" w:rsidP="005A5C5D">
      <w:pPr>
        <w:widowControl w:val="0"/>
        <w:autoSpaceDE w:val="0"/>
        <w:autoSpaceDN w:val="0"/>
        <w:adjustRightInd w:val="0"/>
        <w:spacing w:after="0" w:line="240" w:lineRule="auto"/>
        <w:ind w:left="360" w:hanging="360"/>
        <w:rPr>
          <w:rFonts w:ascii="Times" w:hAnsi="Times" w:cs="Times"/>
          <w:b/>
          <w:bCs/>
          <w:color w:val="000000"/>
          <w:sz w:val="24"/>
          <w:szCs w:val="24"/>
        </w:rPr>
      </w:pPr>
      <w:r>
        <w:rPr>
          <w:rFonts w:ascii="Times" w:hAnsi="Times" w:cs="Times"/>
          <w:b/>
          <w:bCs/>
          <w:color w:val="000000"/>
          <w:sz w:val="24"/>
          <w:szCs w:val="24"/>
        </w:rPr>
        <w:t xml:space="preserve">4.1    </w:t>
      </w:r>
      <w:r w:rsidR="00340165">
        <w:rPr>
          <w:rFonts w:ascii="Times" w:hAnsi="Times" w:cs="Times"/>
          <w:b/>
          <w:bCs/>
          <w:color w:val="000000"/>
          <w:sz w:val="24"/>
          <w:szCs w:val="24"/>
        </w:rPr>
        <w:t>Resetting the location of the vacuum chuck</w:t>
      </w:r>
    </w:p>
    <w:p w:rsidR="00340165" w:rsidRDefault="00340165" w:rsidP="001A4700">
      <w:pPr>
        <w:widowControl w:val="0"/>
        <w:autoSpaceDE w:val="0"/>
        <w:autoSpaceDN w:val="0"/>
        <w:adjustRightInd w:val="0"/>
        <w:spacing w:after="0" w:line="240" w:lineRule="auto"/>
        <w:ind w:left="360"/>
        <w:rPr>
          <w:rFonts w:ascii="Times New Roman" w:hAnsi="Times New Roman"/>
          <w:sz w:val="24"/>
          <w:szCs w:val="24"/>
        </w:rPr>
      </w:pPr>
    </w:p>
    <w:p w:rsidR="00B03032" w:rsidRDefault="00340165" w:rsidP="001A4700">
      <w:pPr>
        <w:widowControl w:val="0"/>
        <w:autoSpaceDE w:val="0"/>
        <w:autoSpaceDN w:val="0"/>
        <w:adjustRightInd w:val="0"/>
        <w:spacing w:after="0" w:line="240" w:lineRule="auto"/>
        <w:ind w:left="360"/>
        <w:rPr>
          <w:rFonts w:ascii="Times New Roman" w:hAnsi="Times New Roman"/>
          <w:b/>
          <w:sz w:val="20"/>
          <w:szCs w:val="20"/>
        </w:rPr>
      </w:pPr>
      <w:r w:rsidRPr="00340165">
        <w:rPr>
          <w:rFonts w:ascii="Times New Roman" w:hAnsi="Times New Roman"/>
          <w:b/>
          <w:sz w:val="20"/>
          <w:szCs w:val="20"/>
        </w:rPr>
        <w:t xml:space="preserve">For a variety of reasons, the location of the vacuum chuck may change from its original location. </w:t>
      </w:r>
      <w:r>
        <w:rPr>
          <w:rFonts w:ascii="Times New Roman" w:hAnsi="Times New Roman"/>
          <w:b/>
          <w:sz w:val="20"/>
          <w:szCs w:val="20"/>
        </w:rPr>
        <w:t>This will result in the loss of functionality of the coordinate transformation as described in section 2.5c</w:t>
      </w:r>
      <w:r w:rsidR="00720E30">
        <w:rPr>
          <w:rFonts w:ascii="Times New Roman" w:hAnsi="Times New Roman"/>
          <w:b/>
          <w:sz w:val="20"/>
          <w:szCs w:val="20"/>
        </w:rPr>
        <w:t>, because this method is dependent on the vacuum chuck location</w:t>
      </w:r>
      <w:r>
        <w:rPr>
          <w:rFonts w:ascii="Times New Roman" w:hAnsi="Times New Roman"/>
          <w:b/>
          <w:sz w:val="20"/>
          <w:szCs w:val="20"/>
        </w:rPr>
        <w:t>. Follow these steps in order to reprogram the location of the vacuum chuck inside of LabVIEW.</w:t>
      </w:r>
    </w:p>
    <w:p w:rsidR="00720E30" w:rsidRDefault="00720E30" w:rsidP="005A5C5D">
      <w:pPr>
        <w:widowControl w:val="0"/>
        <w:autoSpaceDE w:val="0"/>
        <w:autoSpaceDN w:val="0"/>
        <w:adjustRightInd w:val="0"/>
        <w:spacing w:after="0" w:line="240" w:lineRule="auto"/>
        <w:ind w:left="360" w:hanging="360"/>
        <w:rPr>
          <w:rFonts w:ascii="Times New Roman" w:hAnsi="Times New Roman"/>
          <w:b/>
          <w:sz w:val="20"/>
          <w:szCs w:val="20"/>
        </w:rPr>
      </w:pPr>
    </w:p>
    <w:p w:rsidR="00720E30" w:rsidRDefault="00720E30" w:rsidP="005A5C5D">
      <w:pPr>
        <w:widowControl w:val="0"/>
        <w:autoSpaceDE w:val="0"/>
        <w:autoSpaceDN w:val="0"/>
        <w:adjustRightInd w:val="0"/>
        <w:spacing w:after="0" w:line="240" w:lineRule="auto"/>
        <w:ind w:left="360" w:hanging="360"/>
        <w:rPr>
          <w:rFonts w:ascii="Times New Roman" w:hAnsi="Times New Roman"/>
          <w:b/>
          <w:sz w:val="20"/>
          <w:szCs w:val="20"/>
        </w:rPr>
      </w:pPr>
    </w:p>
    <w:p w:rsidR="00000968" w:rsidRPr="001A4700" w:rsidRDefault="00F427E1" w:rsidP="00F427E1">
      <w:pPr>
        <w:pStyle w:val="ListParagraph"/>
        <w:widowControl w:val="0"/>
        <w:numPr>
          <w:ilvl w:val="0"/>
          <w:numId w:val="19"/>
        </w:numPr>
        <w:autoSpaceDE w:val="0"/>
        <w:autoSpaceDN w:val="0"/>
        <w:adjustRightInd w:val="0"/>
        <w:spacing w:after="0" w:line="480" w:lineRule="auto"/>
        <w:rPr>
          <w:rFonts w:ascii="Times New Roman" w:hAnsi="Times New Roman"/>
          <w:sz w:val="20"/>
          <w:szCs w:val="20"/>
        </w:rPr>
      </w:pPr>
      <w:r w:rsidRPr="001A4700">
        <w:rPr>
          <w:rFonts w:ascii="Times New Roman" w:hAnsi="Times New Roman"/>
          <w:sz w:val="20"/>
          <w:szCs w:val="20"/>
        </w:rPr>
        <w:t>Open dxf2fgc.vi and select the circular wafer from approximate center tab</w:t>
      </w:r>
    </w:p>
    <w:p w:rsidR="00F427E1" w:rsidRPr="001A4700" w:rsidRDefault="00F427E1" w:rsidP="00F427E1">
      <w:pPr>
        <w:pStyle w:val="ListParagraph"/>
        <w:widowControl w:val="0"/>
        <w:numPr>
          <w:ilvl w:val="0"/>
          <w:numId w:val="19"/>
        </w:numPr>
        <w:autoSpaceDE w:val="0"/>
        <w:autoSpaceDN w:val="0"/>
        <w:adjustRightInd w:val="0"/>
        <w:spacing w:after="0" w:line="480" w:lineRule="auto"/>
        <w:rPr>
          <w:rFonts w:ascii="Times New Roman" w:hAnsi="Times New Roman"/>
          <w:sz w:val="20"/>
          <w:szCs w:val="20"/>
        </w:rPr>
      </w:pPr>
      <w:r w:rsidRPr="001A4700">
        <w:rPr>
          <w:rFonts w:ascii="Times New Roman" w:hAnsi="Times New Roman"/>
          <w:sz w:val="20"/>
          <w:szCs w:val="20"/>
        </w:rPr>
        <w:t>Open Flashcut</w:t>
      </w:r>
    </w:p>
    <w:p w:rsidR="00F427E1" w:rsidRPr="001A4700" w:rsidRDefault="00F427E1" w:rsidP="00F427E1">
      <w:pPr>
        <w:pStyle w:val="ListParagraph"/>
        <w:widowControl w:val="0"/>
        <w:numPr>
          <w:ilvl w:val="0"/>
          <w:numId w:val="19"/>
        </w:numPr>
        <w:autoSpaceDE w:val="0"/>
        <w:autoSpaceDN w:val="0"/>
        <w:adjustRightInd w:val="0"/>
        <w:spacing w:after="0" w:line="480" w:lineRule="auto"/>
        <w:rPr>
          <w:rFonts w:ascii="Times New Roman" w:hAnsi="Times New Roman"/>
          <w:sz w:val="20"/>
          <w:szCs w:val="20"/>
        </w:rPr>
      </w:pPr>
      <w:r w:rsidRPr="001A4700">
        <w:rPr>
          <w:rFonts w:ascii="Times New Roman" w:hAnsi="Times New Roman"/>
          <w:sz w:val="20"/>
          <w:szCs w:val="20"/>
        </w:rPr>
        <w:t>Manually jog the spindle to the location of the approximate center of the vacuum chuck</w:t>
      </w:r>
    </w:p>
    <w:p w:rsidR="00F427E1" w:rsidRPr="001A4700" w:rsidRDefault="00F427E1" w:rsidP="00F427E1">
      <w:pPr>
        <w:pStyle w:val="ListParagraph"/>
        <w:widowControl w:val="0"/>
        <w:numPr>
          <w:ilvl w:val="0"/>
          <w:numId w:val="19"/>
        </w:numPr>
        <w:autoSpaceDE w:val="0"/>
        <w:autoSpaceDN w:val="0"/>
        <w:adjustRightInd w:val="0"/>
        <w:spacing w:after="0" w:line="480" w:lineRule="auto"/>
        <w:rPr>
          <w:rFonts w:ascii="Times New Roman" w:hAnsi="Times New Roman"/>
          <w:sz w:val="20"/>
          <w:szCs w:val="20"/>
        </w:rPr>
      </w:pPr>
      <w:r w:rsidRPr="001A4700">
        <w:rPr>
          <w:rFonts w:ascii="Times New Roman" w:hAnsi="Times New Roman"/>
          <w:sz w:val="20"/>
          <w:szCs w:val="20"/>
        </w:rPr>
        <w:t>Find the reprogram center box located at the bottom of the VI screen, as shown</w:t>
      </w:r>
    </w:p>
    <w:p w:rsidR="00F427E1" w:rsidRPr="001A4700" w:rsidRDefault="00F427E1" w:rsidP="00F427E1">
      <w:pPr>
        <w:pStyle w:val="ListParagraph"/>
        <w:widowControl w:val="0"/>
        <w:autoSpaceDE w:val="0"/>
        <w:autoSpaceDN w:val="0"/>
        <w:adjustRightInd w:val="0"/>
        <w:spacing w:after="0" w:line="480" w:lineRule="auto"/>
        <w:rPr>
          <w:rFonts w:ascii="Times New Roman" w:hAnsi="Times New Roman"/>
          <w:sz w:val="20"/>
          <w:szCs w:val="20"/>
        </w:rPr>
      </w:pPr>
      <w:r w:rsidRPr="001A4700">
        <w:rPr>
          <w:rFonts w:ascii="Times New Roman" w:hAnsi="Times New Roman"/>
          <w:noProof/>
          <w:sz w:val="20"/>
          <w:szCs w:val="20"/>
        </w:rPr>
        <w:lastRenderedPageBreak/>
        <w:drawing>
          <wp:inline distT="0" distB="0" distL="0" distR="0">
            <wp:extent cx="3372736" cy="22738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375055" cy="2275389"/>
                    </a:xfrm>
                    <a:prstGeom prst="rect">
                      <a:avLst/>
                    </a:prstGeom>
                    <a:noFill/>
                    <a:ln w="9525">
                      <a:noFill/>
                      <a:miter lim="800000"/>
                      <a:headEnd/>
                      <a:tailEnd/>
                    </a:ln>
                  </pic:spPr>
                </pic:pic>
              </a:graphicData>
            </a:graphic>
          </wp:inline>
        </w:drawing>
      </w:r>
    </w:p>
    <w:p w:rsidR="00F427E1" w:rsidRPr="001A4700" w:rsidRDefault="00F427E1" w:rsidP="00F427E1">
      <w:pPr>
        <w:pStyle w:val="ListParagraph"/>
        <w:widowControl w:val="0"/>
        <w:numPr>
          <w:ilvl w:val="0"/>
          <w:numId w:val="19"/>
        </w:numPr>
        <w:autoSpaceDE w:val="0"/>
        <w:autoSpaceDN w:val="0"/>
        <w:adjustRightInd w:val="0"/>
        <w:spacing w:after="0" w:line="480" w:lineRule="auto"/>
        <w:rPr>
          <w:rFonts w:ascii="Times New Roman" w:hAnsi="Times New Roman"/>
          <w:sz w:val="20"/>
          <w:szCs w:val="20"/>
        </w:rPr>
      </w:pPr>
      <w:r w:rsidRPr="001A4700">
        <w:rPr>
          <w:rFonts w:ascii="Times New Roman" w:hAnsi="Times New Roman"/>
          <w:sz w:val="20"/>
          <w:szCs w:val="20"/>
        </w:rPr>
        <w:t>Type in the x and y coordinates as shown on Flashcut, be careful to only change the coordinates, and leave the other formatting.</w:t>
      </w:r>
    </w:p>
    <w:p w:rsidR="001A4700" w:rsidRDefault="001A4700">
      <w:pPr>
        <w:rPr>
          <w:rFonts w:ascii="Times New Roman" w:hAnsi="Times New Roman"/>
          <w:sz w:val="24"/>
          <w:szCs w:val="24"/>
        </w:rPr>
      </w:pPr>
      <w:r>
        <w:rPr>
          <w:rFonts w:ascii="Times New Roman" w:hAnsi="Times New Roman"/>
          <w:sz w:val="24"/>
          <w:szCs w:val="24"/>
        </w:rPr>
        <w:br w:type="page"/>
      </w:r>
    </w:p>
    <w:p w:rsidR="00513967" w:rsidRDefault="00513967" w:rsidP="001A4700">
      <w:pPr>
        <w:widowControl w:val="0"/>
        <w:autoSpaceDE w:val="0"/>
        <w:autoSpaceDN w:val="0"/>
        <w:adjustRightInd w:val="0"/>
        <w:spacing w:after="0" w:line="240" w:lineRule="auto"/>
        <w:ind w:left="360" w:hanging="360"/>
        <w:rPr>
          <w:rFonts w:ascii="Times" w:hAnsi="Times" w:cs="Times"/>
          <w:b/>
          <w:bCs/>
          <w:color w:val="000000"/>
          <w:sz w:val="24"/>
          <w:szCs w:val="24"/>
        </w:rPr>
      </w:pPr>
    </w:p>
    <w:p w:rsidR="00513967" w:rsidRDefault="00513967" w:rsidP="001A4700">
      <w:pPr>
        <w:widowControl w:val="0"/>
        <w:autoSpaceDE w:val="0"/>
        <w:autoSpaceDN w:val="0"/>
        <w:adjustRightInd w:val="0"/>
        <w:spacing w:after="0" w:line="240" w:lineRule="auto"/>
        <w:ind w:left="360" w:hanging="360"/>
        <w:rPr>
          <w:rFonts w:ascii="Times" w:hAnsi="Times" w:cs="Times"/>
          <w:b/>
          <w:bCs/>
          <w:color w:val="000000"/>
          <w:sz w:val="24"/>
          <w:szCs w:val="24"/>
        </w:rPr>
      </w:pPr>
      <w:r>
        <w:rPr>
          <w:rFonts w:ascii="Times" w:hAnsi="Times" w:cs="Times"/>
          <w:b/>
          <w:bCs/>
          <w:color w:val="000000"/>
          <w:sz w:val="24"/>
          <w:szCs w:val="24"/>
        </w:rPr>
        <w:t>4.2 Replacing the camera</w:t>
      </w:r>
    </w:p>
    <w:p w:rsidR="00513967" w:rsidRDefault="00513967" w:rsidP="001A4700">
      <w:pPr>
        <w:widowControl w:val="0"/>
        <w:autoSpaceDE w:val="0"/>
        <w:autoSpaceDN w:val="0"/>
        <w:adjustRightInd w:val="0"/>
        <w:spacing w:after="0" w:line="240" w:lineRule="auto"/>
        <w:ind w:left="360" w:hanging="360"/>
        <w:rPr>
          <w:rFonts w:ascii="Times" w:hAnsi="Times" w:cs="Times"/>
          <w:b/>
          <w:bCs/>
          <w:color w:val="000000"/>
          <w:sz w:val="24"/>
          <w:szCs w:val="24"/>
        </w:rPr>
      </w:pPr>
    </w:p>
    <w:p w:rsidR="00513967" w:rsidRDefault="00513967" w:rsidP="00513967">
      <w:r>
        <w:rPr>
          <w:rFonts w:ascii="Times" w:hAnsi="Times" w:cs="Times"/>
          <w:bCs/>
          <w:color w:val="000000"/>
          <w:sz w:val="24"/>
          <w:szCs w:val="24"/>
        </w:rPr>
        <w:t>The camera model is an Oasis Scientific 2.0 MP, 8mm USB Digital Microscope, available from Amazon.com</w:t>
      </w:r>
    </w:p>
    <w:p w:rsidR="00513967" w:rsidRPr="00513967" w:rsidRDefault="00513967" w:rsidP="001A4700">
      <w:pPr>
        <w:widowControl w:val="0"/>
        <w:autoSpaceDE w:val="0"/>
        <w:autoSpaceDN w:val="0"/>
        <w:adjustRightInd w:val="0"/>
        <w:spacing w:after="0" w:line="240" w:lineRule="auto"/>
        <w:ind w:left="360" w:hanging="360"/>
        <w:rPr>
          <w:rFonts w:ascii="Times" w:hAnsi="Times" w:cs="Times"/>
          <w:bCs/>
          <w:color w:val="000000"/>
          <w:sz w:val="24"/>
          <w:szCs w:val="24"/>
        </w:rPr>
      </w:pPr>
    </w:p>
    <w:p w:rsidR="00513967" w:rsidRDefault="00513967" w:rsidP="001A4700">
      <w:pPr>
        <w:widowControl w:val="0"/>
        <w:autoSpaceDE w:val="0"/>
        <w:autoSpaceDN w:val="0"/>
        <w:adjustRightInd w:val="0"/>
        <w:spacing w:after="0" w:line="240" w:lineRule="auto"/>
        <w:ind w:left="360" w:hanging="360"/>
        <w:rPr>
          <w:rFonts w:ascii="Times" w:hAnsi="Times" w:cs="Times"/>
          <w:b/>
          <w:bCs/>
          <w:color w:val="000000"/>
          <w:sz w:val="24"/>
          <w:szCs w:val="24"/>
        </w:rPr>
      </w:pPr>
    </w:p>
    <w:p w:rsidR="00513967" w:rsidRDefault="00513967" w:rsidP="001A4700">
      <w:pPr>
        <w:widowControl w:val="0"/>
        <w:autoSpaceDE w:val="0"/>
        <w:autoSpaceDN w:val="0"/>
        <w:adjustRightInd w:val="0"/>
        <w:spacing w:after="0" w:line="240" w:lineRule="auto"/>
        <w:ind w:left="360" w:hanging="360"/>
        <w:rPr>
          <w:rFonts w:ascii="Times" w:hAnsi="Times" w:cs="Times"/>
          <w:b/>
          <w:bCs/>
          <w:color w:val="000000"/>
          <w:sz w:val="24"/>
          <w:szCs w:val="24"/>
        </w:rPr>
      </w:pPr>
    </w:p>
    <w:p w:rsidR="00513967" w:rsidRDefault="00513967" w:rsidP="001A4700">
      <w:pPr>
        <w:widowControl w:val="0"/>
        <w:autoSpaceDE w:val="0"/>
        <w:autoSpaceDN w:val="0"/>
        <w:adjustRightInd w:val="0"/>
        <w:spacing w:after="0" w:line="240" w:lineRule="auto"/>
        <w:ind w:left="360" w:hanging="360"/>
        <w:rPr>
          <w:rFonts w:ascii="Times" w:hAnsi="Times" w:cs="Times"/>
          <w:b/>
          <w:bCs/>
          <w:color w:val="000000"/>
          <w:sz w:val="24"/>
          <w:szCs w:val="24"/>
        </w:rPr>
      </w:pPr>
    </w:p>
    <w:p w:rsidR="001A4700" w:rsidRDefault="001A4700" w:rsidP="001A4700">
      <w:pPr>
        <w:widowControl w:val="0"/>
        <w:autoSpaceDE w:val="0"/>
        <w:autoSpaceDN w:val="0"/>
        <w:adjustRightInd w:val="0"/>
        <w:spacing w:after="0" w:line="240" w:lineRule="auto"/>
        <w:ind w:left="360" w:hanging="360"/>
        <w:rPr>
          <w:rFonts w:ascii="Times" w:hAnsi="Times" w:cs="Times"/>
          <w:b/>
          <w:bCs/>
          <w:color w:val="000000"/>
          <w:sz w:val="24"/>
          <w:szCs w:val="24"/>
        </w:rPr>
      </w:pPr>
      <w:r>
        <w:rPr>
          <w:rFonts w:ascii="Times" w:hAnsi="Times" w:cs="Times"/>
          <w:b/>
          <w:bCs/>
          <w:color w:val="000000"/>
          <w:sz w:val="24"/>
          <w:szCs w:val="24"/>
        </w:rPr>
        <w:t>4.</w:t>
      </w:r>
      <w:r w:rsidR="00513967">
        <w:rPr>
          <w:rFonts w:ascii="Times" w:hAnsi="Times" w:cs="Times"/>
          <w:b/>
          <w:bCs/>
          <w:color w:val="000000"/>
          <w:sz w:val="24"/>
          <w:szCs w:val="24"/>
        </w:rPr>
        <w:t>3</w:t>
      </w:r>
      <w:r>
        <w:rPr>
          <w:rFonts w:ascii="Times" w:hAnsi="Times" w:cs="Times"/>
          <w:b/>
          <w:bCs/>
          <w:color w:val="000000"/>
          <w:sz w:val="24"/>
          <w:szCs w:val="24"/>
        </w:rPr>
        <w:t xml:space="preserve">  Replacing the vacuum chuck heads</w:t>
      </w:r>
    </w:p>
    <w:p w:rsidR="00F427E1" w:rsidRDefault="00F427E1" w:rsidP="001A4700">
      <w:pPr>
        <w:rPr>
          <w:rFonts w:ascii="Times New Roman" w:hAnsi="Times New Roman"/>
          <w:sz w:val="24"/>
          <w:szCs w:val="24"/>
        </w:rPr>
      </w:pPr>
    </w:p>
    <w:p w:rsidR="00A57233" w:rsidRDefault="00913C91" w:rsidP="00A57233">
      <w:pPr>
        <w:pStyle w:val="Heading1"/>
        <w:rPr>
          <w:color w:val="auto"/>
        </w:rPr>
      </w:pPr>
      <w:r>
        <w:rPr>
          <w:noProof/>
          <w:color w:val="auto"/>
        </w:rPr>
        <mc:AlternateContent>
          <mc:Choice Requires="wps">
            <w:drawing>
              <wp:anchor distT="0" distB="0" distL="114300" distR="114300" simplePos="0" relativeHeight="251683840" behindDoc="0" locked="0" layoutInCell="0" allowOverlap="1">
                <wp:simplePos x="0" y="0"/>
                <wp:positionH relativeFrom="column">
                  <wp:posOffset>1005840</wp:posOffset>
                </wp:positionH>
                <wp:positionV relativeFrom="paragraph">
                  <wp:posOffset>-627380</wp:posOffset>
                </wp:positionV>
                <wp:extent cx="0" cy="274320"/>
                <wp:effectExtent l="0" t="1270" r="3810" b="635"/>
                <wp:wrapNone/>
                <wp:docPr id="2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49.4pt" to="79.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" o:allowincell="f" stroked="f">
                <v:stroke endarrow="block"/>
              </v:line>
            </w:pict>
          </mc:Fallback>
        </mc:AlternateContent>
      </w:r>
      <w:r w:rsidR="00A57233">
        <w:rPr>
          <w:color w:val="auto"/>
        </w:rPr>
        <w:t>PURPOSE</w:t>
      </w:r>
    </w:p>
    <w:p w:rsidR="00A57233" w:rsidRDefault="00A57233" w:rsidP="00A57233">
      <w:pPr>
        <w:pStyle w:val="Heading2"/>
        <w:ind w:left="1080" w:hanging="720"/>
        <w:rPr>
          <w:color w:val="auto"/>
        </w:rPr>
      </w:pPr>
      <w:r>
        <w:rPr>
          <w:color w:val="auto"/>
        </w:rPr>
        <w:t>This assembly instruction describes the assembly of the modified vacuum chuck with its matching replacement top plates.</w:t>
      </w:r>
    </w:p>
    <w:p w:rsidR="00A57233" w:rsidRDefault="00A57233" w:rsidP="00A57233">
      <w:pPr>
        <w:pStyle w:val="Heading1"/>
        <w:rPr>
          <w:color w:val="auto"/>
        </w:rPr>
      </w:pPr>
      <w:r>
        <w:rPr>
          <w:color w:val="auto"/>
        </w:rPr>
        <w:t>REFERENCES</w:t>
      </w:r>
    </w:p>
    <w:p w:rsidR="00A57233" w:rsidRDefault="00A57233" w:rsidP="00A57233">
      <w:pPr>
        <w:pStyle w:val="Heading2"/>
        <w:numPr>
          <w:ilvl w:val="0"/>
          <w:numId w:val="0"/>
        </w:numPr>
        <w:tabs>
          <w:tab w:val="left" w:pos="3240"/>
        </w:tabs>
        <w:spacing w:after="0"/>
        <w:ind w:left="810" w:hanging="360"/>
        <w:rPr>
          <w:color w:val="auto"/>
        </w:rPr>
      </w:pPr>
      <w:r>
        <w:rPr>
          <w:color w:val="auto"/>
        </w:rPr>
        <w:t xml:space="preserve">2.1 </w:t>
      </w:r>
      <w:r w:rsidRPr="00070BD0">
        <w:rPr>
          <w:color w:val="auto"/>
        </w:rPr>
        <w:t>Assembly Drawings:</w:t>
      </w:r>
    </w:p>
    <w:p w:rsidR="00A57233" w:rsidRDefault="00A57233" w:rsidP="00A57233">
      <w:pPr>
        <w:pStyle w:val="Heading2"/>
        <w:numPr>
          <w:ilvl w:val="0"/>
          <w:numId w:val="21"/>
        </w:numPr>
        <w:tabs>
          <w:tab w:val="left" w:pos="1890"/>
        </w:tabs>
        <w:spacing w:after="0"/>
        <w:rPr>
          <w:color w:val="auto"/>
        </w:rPr>
      </w:pPr>
      <w:r>
        <w:rPr>
          <w:color w:val="auto"/>
        </w:rPr>
        <w:t>004-005RevB, Vacuum Chuck Assy</w:t>
      </w:r>
    </w:p>
    <w:p w:rsidR="00A57233" w:rsidRDefault="00A57233" w:rsidP="00A57233">
      <w:pPr>
        <w:pStyle w:val="Heading2"/>
        <w:numPr>
          <w:ilvl w:val="0"/>
          <w:numId w:val="0"/>
        </w:numPr>
        <w:tabs>
          <w:tab w:val="left" w:pos="3240"/>
        </w:tabs>
        <w:spacing w:after="0"/>
        <w:ind w:left="810" w:hanging="360"/>
        <w:rPr>
          <w:color w:val="auto"/>
        </w:rPr>
      </w:pPr>
    </w:p>
    <w:p w:rsidR="00A57233" w:rsidRPr="003B386B" w:rsidRDefault="00A57233" w:rsidP="00A57233">
      <w:pPr>
        <w:rPr>
          <w:rFonts w:ascii="Times" w:hAnsi="Times"/>
          <w:sz w:val="20"/>
        </w:rPr>
        <w:sectPr w:rsidR="00A57233" w:rsidRPr="003B386B" w:rsidSect="000A18AE">
          <w:headerReference w:type="default" r:id="rId17"/>
          <w:endnotePr>
            <w:numFmt w:val="decimal"/>
          </w:endnotePr>
          <w:pgSz w:w="12240" w:h="15826" w:code="1"/>
          <w:pgMar w:top="810" w:right="1440" w:bottom="270" w:left="1440" w:header="1440" w:footer="720" w:gutter="0"/>
          <w:cols w:space="720"/>
          <w:noEndnote/>
          <w:docGrid w:linePitch="326"/>
        </w:sectPr>
      </w:pPr>
    </w:p>
    <w:p w:rsidR="00A57233" w:rsidRDefault="00A57233" w:rsidP="00A57233">
      <w:pPr>
        <w:pStyle w:val="Heading2"/>
        <w:numPr>
          <w:ilvl w:val="0"/>
          <w:numId w:val="0"/>
        </w:numPr>
        <w:tabs>
          <w:tab w:val="left" w:pos="3240"/>
        </w:tabs>
        <w:spacing w:after="0"/>
        <w:ind w:left="810" w:hanging="360"/>
        <w:rPr>
          <w:color w:val="auto"/>
        </w:rPr>
      </w:pPr>
      <w:r>
        <w:rPr>
          <w:color w:val="auto"/>
        </w:rPr>
        <w:lastRenderedPageBreak/>
        <w:t>2.2 Part</w:t>
      </w:r>
      <w:r w:rsidRPr="00070BD0">
        <w:rPr>
          <w:color w:val="auto"/>
        </w:rPr>
        <w:t xml:space="preserve"> Drawings:</w:t>
      </w:r>
    </w:p>
    <w:p w:rsidR="00A57233" w:rsidRDefault="00A57233" w:rsidP="00A57233">
      <w:pPr>
        <w:pStyle w:val="Heading2"/>
        <w:numPr>
          <w:ilvl w:val="0"/>
          <w:numId w:val="21"/>
        </w:numPr>
        <w:tabs>
          <w:tab w:val="left" w:pos="1890"/>
        </w:tabs>
        <w:spacing w:after="0"/>
        <w:jc w:val="left"/>
        <w:rPr>
          <w:color w:val="auto"/>
        </w:rPr>
      </w:pPr>
      <w:r>
        <w:rPr>
          <w:color w:val="auto"/>
        </w:rPr>
        <w:t xml:space="preserve">003-004RevA, </w:t>
      </w:r>
      <w:r w:rsidRPr="003B386B">
        <w:rPr>
          <w:color w:val="auto"/>
        </w:rPr>
        <w:t>Replacement Top Plate</w:t>
      </w:r>
      <w:r>
        <w:rPr>
          <w:color w:val="auto"/>
        </w:rPr>
        <w:t xml:space="preserve"> </w:t>
      </w:r>
    </w:p>
    <w:p w:rsidR="00A57233" w:rsidRDefault="00A57233" w:rsidP="00A57233">
      <w:pPr>
        <w:pStyle w:val="Heading2"/>
        <w:numPr>
          <w:ilvl w:val="0"/>
          <w:numId w:val="21"/>
        </w:numPr>
        <w:tabs>
          <w:tab w:val="left" w:pos="1890"/>
        </w:tabs>
        <w:spacing w:after="0"/>
        <w:jc w:val="left"/>
        <w:rPr>
          <w:color w:val="auto"/>
        </w:rPr>
      </w:pPr>
      <w:r>
        <w:rPr>
          <w:color w:val="auto"/>
        </w:rPr>
        <w:t>010-003</w:t>
      </w:r>
      <w:r w:rsidRPr="003B386B">
        <w:rPr>
          <w:color w:val="auto"/>
        </w:rPr>
        <w:t>RevA, Replacement Plate Rectangular</w:t>
      </w:r>
    </w:p>
    <w:p w:rsidR="00A57233" w:rsidRPr="003B386B" w:rsidRDefault="00A57233" w:rsidP="00A57233">
      <w:pPr>
        <w:pStyle w:val="Heading2"/>
        <w:numPr>
          <w:ilvl w:val="0"/>
          <w:numId w:val="21"/>
        </w:numPr>
        <w:tabs>
          <w:tab w:val="left" w:pos="1890"/>
        </w:tabs>
        <w:spacing w:after="0"/>
        <w:jc w:val="left"/>
        <w:rPr>
          <w:color w:val="auto"/>
        </w:rPr>
        <w:sectPr w:rsidR="00A57233" w:rsidRPr="003B386B" w:rsidSect="001D77EC">
          <w:endnotePr>
            <w:numFmt w:val="decimal"/>
          </w:endnotePr>
          <w:type w:val="continuous"/>
          <w:pgSz w:w="12240" w:h="15826" w:code="1"/>
          <w:pgMar w:top="810" w:right="1440" w:bottom="270" w:left="1440" w:header="1440" w:footer="720" w:gutter="0"/>
          <w:cols w:space="720"/>
          <w:noEndnote/>
          <w:titlePg/>
          <w:docGrid w:linePitch="326"/>
        </w:sectPr>
      </w:pPr>
      <w:r w:rsidRPr="00C37E4A">
        <w:rPr>
          <w:color w:val="auto"/>
        </w:rPr>
        <w:t>013-001RevA, Chuck Base Final</w:t>
      </w:r>
    </w:p>
    <w:p w:rsidR="00A57233" w:rsidRPr="00F71D18" w:rsidRDefault="00A57233" w:rsidP="00A57233">
      <w:pPr>
        <w:rPr>
          <w:rFonts w:ascii="Times" w:hAnsi="Times"/>
          <w:sz w:val="20"/>
        </w:rPr>
        <w:sectPr w:rsidR="00A57233" w:rsidRPr="00F71D18" w:rsidSect="000A18AE">
          <w:headerReference w:type="even" r:id="rId18"/>
          <w:headerReference w:type="default" r:id="rId19"/>
          <w:footerReference w:type="even" r:id="rId20"/>
          <w:footerReference w:type="default" r:id="rId21"/>
          <w:headerReference w:type="first" r:id="rId22"/>
          <w:endnotePr>
            <w:numFmt w:val="decimal"/>
          </w:endnotePr>
          <w:pgSz w:w="12240" w:h="15826" w:code="1"/>
          <w:pgMar w:top="810" w:right="1440" w:bottom="270" w:left="1440" w:header="1440" w:footer="720" w:gutter="0"/>
          <w:cols w:space="720"/>
          <w:noEndnote/>
          <w:titlePg/>
          <w:docGrid w:linePitch="326"/>
        </w:sectPr>
      </w:pPr>
    </w:p>
    <w:p w:rsidR="00A57233" w:rsidRDefault="00A57233" w:rsidP="00A57233">
      <w:pPr>
        <w:pStyle w:val="Heading2"/>
        <w:numPr>
          <w:ilvl w:val="0"/>
          <w:numId w:val="0"/>
        </w:numPr>
        <w:tabs>
          <w:tab w:val="left" w:pos="3240"/>
        </w:tabs>
        <w:spacing w:after="0"/>
        <w:rPr>
          <w:color w:val="auto"/>
        </w:rPr>
      </w:pPr>
    </w:p>
    <w:p w:rsidR="00A57233" w:rsidRDefault="00A57233" w:rsidP="00A57233">
      <w:pPr>
        <w:pStyle w:val="Heading1"/>
        <w:rPr>
          <w:color w:val="auto"/>
        </w:rPr>
      </w:pPr>
      <w:r>
        <w:rPr>
          <w:color w:val="auto"/>
        </w:rPr>
        <w:t>RESPONSIBILITIES</w:t>
      </w:r>
    </w:p>
    <w:p w:rsidR="00A57233" w:rsidRDefault="00A57233" w:rsidP="00A57233">
      <w:pPr>
        <w:pStyle w:val="Heading2"/>
        <w:numPr>
          <w:ilvl w:val="0"/>
          <w:numId w:val="0"/>
        </w:numPr>
        <w:ind w:left="810" w:hanging="360"/>
        <w:rPr>
          <w:ins w:id="1" w:author="Indigo" w:date="2005-03-07T13:32:00Z"/>
          <w:color w:val="auto"/>
        </w:rPr>
      </w:pPr>
      <w:r>
        <w:t>3.1 The assembler is responsible for using the latest revision of this Assembly procedure listed in the commodity code database, unless otherwise directed by Dave Bothman.</w:t>
      </w:r>
    </w:p>
    <w:p w:rsidR="00A57233" w:rsidRDefault="00A57233" w:rsidP="00A57233">
      <w:pPr>
        <w:pStyle w:val="Heading1"/>
        <w:rPr>
          <w:color w:val="auto"/>
        </w:rPr>
      </w:pPr>
      <w:r>
        <w:rPr>
          <w:color w:val="auto"/>
        </w:rPr>
        <w:t xml:space="preserve">REQUIRED EQUIPMENT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tblGrid>
      <w:tr w:rsidR="00A57233" w:rsidTr="00C60CCE">
        <w:trPr>
          <w:trHeight w:val="235"/>
        </w:trPr>
        <w:tc>
          <w:tcPr>
            <w:tcW w:w="3187" w:type="dxa"/>
          </w:tcPr>
          <w:p w:rsidR="00A57233" w:rsidRDefault="00A57233" w:rsidP="00C60CCE">
            <w:pPr>
              <w:jc w:val="center"/>
              <w:rPr>
                <w:rFonts w:ascii="Times" w:hAnsi="Times"/>
                <w:b/>
                <w:sz w:val="28"/>
                <w:szCs w:val="28"/>
                <w:u w:val="single"/>
              </w:rPr>
            </w:pPr>
            <w:r>
              <w:rPr>
                <w:rFonts w:ascii="Times" w:hAnsi="Times"/>
                <w:b/>
                <w:sz w:val="28"/>
                <w:szCs w:val="28"/>
                <w:u w:val="single"/>
              </w:rPr>
              <w:t>Tools</w:t>
            </w:r>
          </w:p>
        </w:tc>
      </w:tr>
      <w:tr w:rsidR="00A57233" w:rsidTr="00C60CCE">
        <w:trPr>
          <w:trHeight w:val="249"/>
        </w:trPr>
        <w:tc>
          <w:tcPr>
            <w:tcW w:w="3187" w:type="dxa"/>
          </w:tcPr>
          <w:p w:rsidR="00A57233" w:rsidRDefault="00A57233" w:rsidP="00C60CCE">
            <w:r>
              <w:t>#6 (7/64”) Allen Key</w:t>
            </w:r>
          </w:p>
        </w:tc>
      </w:tr>
    </w:tbl>
    <w:p w:rsidR="00A57233" w:rsidRDefault="00A57233" w:rsidP="00A57233">
      <w:pPr>
        <w:rPr>
          <w:rFonts w:ascii="Times" w:hAnsi="Time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328"/>
        <w:gridCol w:w="5617"/>
      </w:tblGrid>
      <w:tr w:rsidR="00A57233" w:rsidTr="00C60CCE">
        <w:trPr>
          <w:trHeight w:val="235"/>
        </w:trPr>
        <w:tc>
          <w:tcPr>
            <w:tcW w:w="9561" w:type="dxa"/>
            <w:gridSpan w:val="3"/>
          </w:tcPr>
          <w:p w:rsidR="00A57233" w:rsidRDefault="00A57233" w:rsidP="00C60CCE">
            <w:pPr>
              <w:jc w:val="center"/>
              <w:rPr>
                <w:rFonts w:ascii="Times" w:hAnsi="Times"/>
                <w:b/>
                <w:sz w:val="28"/>
                <w:szCs w:val="28"/>
                <w:u w:val="single"/>
              </w:rPr>
            </w:pPr>
            <w:r>
              <w:rPr>
                <w:rFonts w:ascii="Times" w:hAnsi="Times"/>
                <w:b/>
                <w:sz w:val="28"/>
                <w:szCs w:val="28"/>
                <w:u w:val="single"/>
              </w:rPr>
              <w:t>Hardware</w:t>
            </w:r>
          </w:p>
        </w:tc>
      </w:tr>
      <w:tr w:rsidR="00A57233" w:rsidTr="00C60CCE">
        <w:trPr>
          <w:trHeight w:val="235"/>
        </w:trPr>
        <w:tc>
          <w:tcPr>
            <w:tcW w:w="1548" w:type="dxa"/>
          </w:tcPr>
          <w:p w:rsidR="00A57233" w:rsidRPr="00070BD0" w:rsidRDefault="00A57233" w:rsidP="00C60CCE">
            <w:pPr>
              <w:jc w:val="center"/>
              <w:rPr>
                <w:rFonts w:ascii="Times" w:hAnsi="Times"/>
                <w:b/>
                <w:sz w:val="28"/>
                <w:szCs w:val="28"/>
                <w:u w:val="single"/>
              </w:rPr>
            </w:pPr>
            <w:r w:rsidRPr="00070BD0">
              <w:rPr>
                <w:rFonts w:ascii="Times" w:hAnsi="Times"/>
                <w:b/>
                <w:sz w:val="28"/>
                <w:szCs w:val="28"/>
                <w:u w:val="single"/>
              </w:rPr>
              <w:t>#</w:t>
            </w:r>
            <w:r>
              <w:rPr>
                <w:rFonts w:ascii="Times" w:hAnsi="Times"/>
                <w:b/>
                <w:sz w:val="28"/>
                <w:szCs w:val="28"/>
                <w:u w:val="single"/>
              </w:rPr>
              <w:t xml:space="preserve"> needed</w:t>
            </w:r>
          </w:p>
        </w:tc>
        <w:tc>
          <w:tcPr>
            <w:tcW w:w="2340" w:type="dxa"/>
          </w:tcPr>
          <w:p w:rsidR="00A57233" w:rsidRDefault="00A57233" w:rsidP="00C60CCE">
            <w:pPr>
              <w:jc w:val="center"/>
              <w:rPr>
                <w:rFonts w:ascii="Times" w:hAnsi="Times"/>
                <w:b/>
                <w:sz w:val="28"/>
                <w:szCs w:val="28"/>
                <w:u w:val="single"/>
              </w:rPr>
            </w:pPr>
            <w:r>
              <w:rPr>
                <w:rFonts w:ascii="Times" w:hAnsi="Times"/>
                <w:b/>
                <w:sz w:val="28"/>
                <w:szCs w:val="28"/>
                <w:u w:val="single"/>
              </w:rPr>
              <w:t>McMaster Part #</w:t>
            </w:r>
          </w:p>
        </w:tc>
        <w:tc>
          <w:tcPr>
            <w:tcW w:w="5673" w:type="dxa"/>
          </w:tcPr>
          <w:p w:rsidR="00A57233" w:rsidRDefault="00A57233" w:rsidP="00C60CCE">
            <w:pPr>
              <w:jc w:val="center"/>
              <w:rPr>
                <w:rFonts w:ascii="Times" w:hAnsi="Times"/>
                <w:b/>
                <w:sz w:val="28"/>
                <w:szCs w:val="28"/>
                <w:u w:val="single"/>
              </w:rPr>
            </w:pPr>
            <w:r>
              <w:rPr>
                <w:rFonts w:ascii="Times" w:hAnsi="Times"/>
                <w:b/>
                <w:sz w:val="28"/>
                <w:szCs w:val="28"/>
                <w:u w:val="single"/>
              </w:rPr>
              <w:t>Description</w:t>
            </w:r>
          </w:p>
        </w:tc>
      </w:tr>
      <w:tr w:rsidR="00A57233" w:rsidTr="00C60CCE">
        <w:trPr>
          <w:trHeight w:val="249"/>
        </w:trPr>
        <w:tc>
          <w:tcPr>
            <w:tcW w:w="1548" w:type="dxa"/>
          </w:tcPr>
          <w:p w:rsidR="00A57233" w:rsidRDefault="00A57233" w:rsidP="00C60CCE">
            <w:r>
              <w:t>2</w:t>
            </w:r>
          </w:p>
        </w:tc>
        <w:tc>
          <w:tcPr>
            <w:tcW w:w="2340" w:type="dxa"/>
          </w:tcPr>
          <w:p w:rsidR="00A57233" w:rsidRDefault="00A57233" w:rsidP="00C60CCE">
            <w:r w:rsidRPr="00C37E4A">
              <w:t>91251A345</w:t>
            </w:r>
          </w:p>
        </w:tc>
        <w:tc>
          <w:tcPr>
            <w:tcW w:w="5673" w:type="dxa"/>
          </w:tcPr>
          <w:p w:rsidR="00A57233" w:rsidRDefault="00A57233" w:rsidP="00C60CCE">
            <w:r>
              <w:t>Type 316 Stainless STL Socket Head Cap Screw 10-32 Thread, 3/4" Length</w:t>
            </w:r>
          </w:p>
        </w:tc>
      </w:tr>
    </w:tbl>
    <w:p w:rsidR="00A57233" w:rsidRPr="003B386B" w:rsidRDefault="00A57233" w:rsidP="00A57233"/>
    <w:p w:rsidR="00A57233" w:rsidRDefault="00A57233" w:rsidP="00A57233">
      <w:pPr>
        <w:pStyle w:val="Heading1"/>
      </w:pPr>
      <w:r>
        <w:t>PROCEDURE FOR ASSEMBLY AND TEST</w:t>
      </w:r>
    </w:p>
    <w:p w:rsidR="00A57233" w:rsidRDefault="00A57233" w:rsidP="00A57233">
      <w:pPr>
        <w:pStyle w:val="Heading2"/>
        <w:keepNext w:val="0"/>
        <w:widowControl w:val="0"/>
        <w:numPr>
          <w:ilvl w:val="0"/>
          <w:numId w:val="0"/>
        </w:numPr>
        <w:ind w:left="360"/>
        <w:rPr>
          <w:color w:val="auto"/>
        </w:rPr>
      </w:pPr>
      <w:r>
        <w:rPr>
          <w:color w:val="auto"/>
        </w:rPr>
        <w:t>Follow procedures in sequential order as follows:</w:t>
      </w:r>
    </w:p>
    <w:p w:rsidR="00A57233" w:rsidRDefault="00A57233" w:rsidP="00A57233">
      <w:pPr>
        <w:rPr>
          <w:rFonts w:ascii="Times" w:hAnsi="Times"/>
          <w:b/>
          <w:sz w:val="32"/>
          <w:szCs w:val="32"/>
        </w:rPr>
      </w:pPr>
      <w:r>
        <w:rPr>
          <w:rFonts w:ascii="Times" w:hAnsi="Times"/>
          <w:b/>
          <w:sz w:val="32"/>
          <w:szCs w:val="32"/>
        </w:rPr>
        <w:br w:type="page"/>
      </w:r>
      <w:bookmarkStart w:id="2" w:name="cropscreen"/>
      <w:r>
        <w:rPr>
          <w:rFonts w:ascii="Times" w:hAnsi="Times"/>
          <w:b/>
          <w:sz w:val="32"/>
          <w:szCs w:val="32"/>
        </w:rPr>
        <w:lastRenderedPageBreak/>
        <w:t xml:space="preserve">Section </w:t>
      </w:r>
      <w:bookmarkEnd w:id="2"/>
      <w:r>
        <w:rPr>
          <w:rFonts w:ascii="Times" w:hAnsi="Times"/>
          <w:b/>
          <w:sz w:val="32"/>
          <w:szCs w:val="32"/>
        </w:rPr>
        <w:t>1: Removal of current plate (if one is present)</w:t>
      </w:r>
    </w:p>
    <w:p w:rsidR="00A57233" w:rsidRDefault="00A57233" w:rsidP="00A57233">
      <w:r>
        <w:t>Parts</w:t>
      </w:r>
    </w:p>
    <w:p w:rsidR="00A57233" w:rsidRDefault="00A57233" w:rsidP="00A57233">
      <w:pPr>
        <w:ind w:left="720"/>
      </w:pPr>
      <w:r>
        <w:t>1x 0</w:t>
      </w:r>
      <w:r w:rsidRPr="00C37E4A">
        <w:t>13-001RevA, Chuck Base Final</w:t>
      </w:r>
    </w:p>
    <w:p w:rsidR="00A57233" w:rsidRDefault="00A57233" w:rsidP="00A57233">
      <w:pPr>
        <w:ind w:left="720"/>
      </w:pPr>
      <w:r>
        <w:t xml:space="preserve">1x </w:t>
      </w:r>
      <w:r w:rsidRPr="003B386B">
        <w:t>010-00</w:t>
      </w:r>
      <w:r>
        <w:t>3</w:t>
      </w:r>
      <w:r w:rsidRPr="003B386B">
        <w:t>RevA, Replacement Plate Rectangular</w:t>
      </w:r>
    </w:p>
    <w:p w:rsidR="00A57233" w:rsidRDefault="00A57233" w:rsidP="00A57233">
      <w:pPr>
        <w:ind w:left="720"/>
      </w:pPr>
      <w:r>
        <w:tab/>
      </w:r>
      <w:r>
        <w:tab/>
      </w:r>
      <w:r>
        <w:tab/>
      </w:r>
      <w:r>
        <w:rPr>
          <w:b/>
        </w:rPr>
        <w:t>OR</w:t>
      </w:r>
    </w:p>
    <w:p w:rsidR="00A57233" w:rsidRDefault="00A57233" w:rsidP="00A57233">
      <w:pPr>
        <w:ind w:left="720"/>
      </w:pPr>
      <w:r>
        <w:t xml:space="preserve">     003-004RevA, </w:t>
      </w:r>
      <w:r w:rsidRPr="003B386B">
        <w:t>Replacement Top Plate</w:t>
      </w:r>
    </w:p>
    <w:p w:rsidR="00A57233" w:rsidRPr="00FF7383" w:rsidRDefault="00A57233" w:rsidP="00A57233">
      <w:pPr>
        <w:ind w:left="720"/>
      </w:pPr>
    </w:p>
    <w:p w:rsidR="00A57233" w:rsidRDefault="00A57233" w:rsidP="00A57233">
      <w:r>
        <w:t>Hardware</w:t>
      </w:r>
    </w:p>
    <w:p w:rsidR="00A57233" w:rsidRDefault="00A57233" w:rsidP="00A57233">
      <w:pPr>
        <w:ind w:left="720"/>
      </w:pPr>
      <w:r>
        <w:t>No additional hardware needed</w:t>
      </w:r>
    </w:p>
    <w:p w:rsidR="00A57233" w:rsidRDefault="00A57233" w:rsidP="00A57233">
      <w:pPr>
        <w:ind w:left="720"/>
      </w:pPr>
      <w:r>
        <w:t>2x (6-32 SHCS x .75” Long already in place)</w:t>
      </w:r>
    </w:p>
    <w:p w:rsidR="00A57233" w:rsidRDefault="00A57233" w:rsidP="00A57233">
      <w:pPr>
        <w:ind w:left="720"/>
      </w:pPr>
    </w:p>
    <w:p w:rsidR="00A57233" w:rsidRDefault="00A57233" w:rsidP="00A57233">
      <w:r>
        <w:t>Tools</w:t>
      </w:r>
    </w:p>
    <w:p w:rsidR="00A57233" w:rsidRDefault="00A57233" w:rsidP="00A57233">
      <w:pPr>
        <w:ind w:left="720"/>
      </w:pPr>
      <w:r>
        <w:t>#6 (7/64”) Allen Key</w:t>
      </w:r>
    </w:p>
    <w:p w:rsidR="00A57233" w:rsidRDefault="00A57233" w:rsidP="00A57233">
      <w:pPr>
        <w:ind w:left="720"/>
      </w:pPr>
    </w:p>
    <w:p w:rsidR="00A57233" w:rsidRDefault="00A57233" w:rsidP="00A57233">
      <w:pPr>
        <w:ind w:left="720"/>
      </w:pPr>
    </w:p>
    <w:p w:rsidR="00A57233" w:rsidRDefault="00A57233" w:rsidP="00A57233">
      <w:r>
        <w:rPr>
          <w:i/>
        </w:rPr>
        <w:t>Background:</w:t>
      </w:r>
      <w:r>
        <w:t xml:space="preserve"> This procedure will disassemble the chuck base (0</w:t>
      </w:r>
      <w:r w:rsidRPr="00C37E4A">
        <w:t>13-001RevA, Chuck Base Final</w:t>
      </w:r>
      <w:r>
        <w:t>) and any top plate in place (</w:t>
      </w:r>
      <w:r w:rsidRPr="003B386B">
        <w:t>010-00</w:t>
      </w:r>
      <w:r>
        <w:t>3</w:t>
      </w:r>
      <w:r w:rsidRPr="003B386B">
        <w:t>RevA, Replacement Plate Rectangular</w:t>
      </w:r>
      <w:r w:rsidRPr="001D77EC">
        <w:rPr>
          <w:b/>
        </w:rPr>
        <w:t xml:space="preserve"> OR</w:t>
      </w:r>
      <w:r>
        <w:t xml:space="preserve"> 003-004RevA, </w:t>
      </w:r>
      <w:r w:rsidRPr="003B386B">
        <w:t>Replacement Top Plate</w:t>
      </w:r>
      <w:r>
        <w:t>).</w:t>
      </w:r>
    </w:p>
    <w:p w:rsidR="00A57233" w:rsidRDefault="00A57233" w:rsidP="00A57233">
      <w:pPr>
        <w:rPr>
          <w:b/>
        </w:rPr>
      </w:pPr>
    </w:p>
    <w:p w:rsidR="00A57233" w:rsidRDefault="00A57233" w:rsidP="00A57233">
      <w:pPr>
        <w:rPr>
          <w:b/>
        </w:rPr>
      </w:pPr>
    </w:p>
    <w:p w:rsidR="00A57233" w:rsidRDefault="00A57233" w:rsidP="00A57233">
      <w:pPr>
        <w:rPr>
          <w:b/>
        </w:rPr>
      </w:pPr>
    </w:p>
    <w:p w:rsidR="00A57233" w:rsidRDefault="00A57233" w:rsidP="00A57233">
      <w:pPr>
        <w:rPr>
          <w:b/>
        </w:rPr>
      </w:pPr>
    </w:p>
    <w:p w:rsidR="00A57233" w:rsidRDefault="00A57233" w:rsidP="00A57233">
      <w:pPr>
        <w:rPr>
          <w:b/>
        </w:rPr>
      </w:pPr>
      <w:r w:rsidRPr="000744A3">
        <w:rPr>
          <w:b/>
        </w:rPr>
        <w:lastRenderedPageBreak/>
        <w:t>Step</w:t>
      </w:r>
      <w:r>
        <w:rPr>
          <w:b/>
        </w:rPr>
        <w:t xml:space="preserve"> 1.1  </w:t>
      </w:r>
    </w:p>
    <w:p w:rsidR="00A57233" w:rsidRPr="00225C34" w:rsidRDefault="00913C91" w:rsidP="00A57233">
      <w:pPr>
        <w:rPr>
          <w:b/>
        </w:rPr>
      </w:pPr>
      <w:r>
        <w:rPr>
          <w:rFonts w:ascii="Times" w:hAnsi="Times"/>
          <w:b/>
          <w:noProof/>
          <w:sz w:val="32"/>
          <w:szCs w:val="32"/>
        </w:rPr>
        <mc:AlternateContent>
          <mc:Choice Requires="wps">
            <w:drawing>
              <wp:anchor distT="0" distB="0" distL="114300" distR="114300" simplePos="0" relativeHeight="251684864" behindDoc="0" locked="0" layoutInCell="1" allowOverlap="1">
                <wp:simplePos x="0" y="0"/>
                <wp:positionH relativeFrom="column">
                  <wp:posOffset>2021840</wp:posOffset>
                </wp:positionH>
                <wp:positionV relativeFrom="paragraph">
                  <wp:posOffset>3839845</wp:posOffset>
                </wp:positionV>
                <wp:extent cx="3696970" cy="2138045"/>
                <wp:effectExtent l="12065" t="10795" r="5715" b="13335"/>
                <wp:wrapNone/>
                <wp:docPr id="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2138045"/>
                        </a:xfrm>
                        <a:prstGeom prst="rect">
                          <a:avLst/>
                        </a:prstGeom>
                        <a:solidFill>
                          <a:srgbClr val="FFFFFF"/>
                        </a:solidFill>
                        <a:ln w="9525">
                          <a:solidFill>
                            <a:srgbClr val="000000"/>
                          </a:solidFill>
                          <a:miter lim="800000"/>
                          <a:headEnd/>
                          <a:tailEnd/>
                        </a:ln>
                      </wps:spPr>
                      <wps:txbx>
                        <w:txbxContent>
                          <w:p w:rsidR="00A57233" w:rsidRDefault="00A57233" w:rsidP="00A57233">
                            <w:pPr>
                              <w:rPr>
                                <w:b/>
                              </w:rPr>
                            </w:pPr>
                            <w:r>
                              <w:rPr>
                                <w:b/>
                              </w:rPr>
                              <w:t>Step 1.1)</w:t>
                            </w:r>
                          </w:p>
                          <w:p w:rsidR="00A57233" w:rsidRDefault="00A57233" w:rsidP="00A57233">
                            <w:r>
                              <w:t>Locate the 2 #10-32 screws where shown.</w:t>
                            </w:r>
                          </w:p>
                          <w:p w:rsidR="00A57233" w:rsidRDefault="00A57233" w:rsidP="00A57233"/>
                          <w:p w:rsidR="00A57233" w:rsidRDefault="00A57233" w:rsidP="00A57233">
                            <w:r>
                              <w:t>Items</w:t>
                            </w:r>
                            <w:r>
                              <w:tab/>
                            </w:r>
                            <w:r>
                              <w:tab/>
                            </w:r>
                            <w:r>
                              <w:tab/>
                            </w:r>
                            <w:r>
                              <w:tab/>
                            </w:r>
                            <w:r>
                              <w:tab/>
                            </w:r>
                            <w:r>
                              <w:tab/>
                            </w:r>
                          </w:p>
                          <w:p w:rsidR="00A57233" w:rsidRDefault="00A57233" w:rsidP="00A57233">
                            <w:pPr>
                              <w:pStyle w:val="Heading2"/>
                              <w:numPr>
                                <w:ilvl w:val="0"/>
                                <w:numId w:val="0"/>
                              </w:numPr>
                              <w:tabs>
                                <w:tab w:val="left" w:pos="1890"/>
                              </w:tabs>
                              <w:spacing w:after="0"/>
                              <w:jc w:val="left"/>
                              <w:rPr>
                                <w:color w:val="auto"/>
                              </w:rPr>
                            </w:pPr>
                            <w:r>
                              <w:t xml:space="preserve">1x </w:t>
                            </w:r>
                            <w:r>
                              <w:rPr>
                                <w:color w:val="auto"/>
                              </w:rPr>
                              <w:t xml:space="preserve">010-003RevA, Replacement Plate </w:t>
                            </w:r>
                            <w:r w:rsidRPr="003B386B">
                              <w:rPr>
                                <w:color w:val="auto"/>
                              </w:rPr>
                              <w:t>Rectangular</w:t>
                            </w:r>
                          </w:p>
                          <w:p w:rsidR="00A57233" w:rsidRPr="00C97D75" w:rsidRDefault="00A57233" w:rsidP="00A57233">
                            <w:pPr>
                              <w:rPr>
                                <w:rFonts w:ascii="Times" w:hAnsi="Times"/>
                                <w:sz w:val="20"/>
                              </w:rPr>
                            </w:pPr>
                            <w:r w:rsidRPr="00C97D75">
                              <w:t xml:space="preserve">1x </w:t>
                            </w:r>
                            <w:r>
                              <w:t>0</w:t>
                            </w:r>
                            <w:r w:rsidRPr="00C37E4A">
                              <w:t>13-001RevA, Chuck Base Final</w:t>
                            </w:r>
                          </w:p>
                          <w:p w:rsidR="00A57233" w:rsidRDefault="00A57233" w:rsidP="00A57233">
                            <w:pPr>
                              <w:rPr>
                                <w:color w:val="FF0000"/>
                              </w:rPr>
                            </w:pPr>
                            <w:r>
                              <w:t xml:space="preserve">2x </w:t>
                            </w:r>
                            <w:r w:rsidRPr="00C37E4A">
                              <w:t>91251A345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159.2pt;margin-top:302.35pt;width:291.1pt;height:16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">
                <v:textbox>
                  <w:txbxContent>
                    <w:p w:rsidR="00A57233" w:rsidRDefault="00A57233" w:rsidP="00A57233">
                      <w:pPr>
                        <w:rPr>
                          <w:b/>
                        </w:rPr>
                      </w:pPr>
                      <w:r>
                        <w:rPr>
                          <w:b/>
                        </w:rPr>
                        <w:t>Step 1.1)</w:t>
                      </w:r>
                    </w:p>
                    <w:p w:rsidR="00A57233" w:rsidRDefault="00A57233" w:rsidP="00A57233">
                      <w:r>
                        <w:t>Locate the 2 #10-32 screws where shown.</w:t>
                      </w:r>
                    </w:p>
                    <w:p w:rsidR="00A57233" w:rsidRDefault="00A57233" w:rsidP="00A57233"/>
                    <w:p w:rsidR="00A57233" w:rsidRDefault="00A57233" w:rsidP="00A57233">
                      <w:r>
                        <w:t>Items</w:t>
                      </w:r>
                      <w:r>
                        <w:tab/>
                      </w:r>
                      <w:r>
                        <w:tab/>
                      </w:r>
                      <w:r>
                        <w:tab/>
                      </w:r>
                      <w:r>
                        <w:tab/>
                      </w:r>
                      <w:r>
                        <w:tab/>
                      </w:r>
                      <w:r>
                        <w:tab/>
                      </w:r>
                    </w:p>
                    <w:p w:rsidR="00A57233" w:rsidRDefault="00A57233" w:rsidP="00A57233">
                      <w:pPr>
                        <w:pStyle w:val="Heading2"/>
                        <w:numPr>
                          <w:ilvl w:val="0"/>
                          <w:numId w:val="0"/>
                        </w:numPr>
                        <w:tabs>
                          <w:tab w:val="left" w:pos="1890"/>
                        </w:tabs>
                        <w:spacing w:after="0"/>
                        <w:jc w:val="left"/>
                        <w:rPr>
                          <w:color w:val="auto"/>
                        </w:rPr>
                      </w:pPr>
                      <w:r>
                        <w:t xml:space="preserve">1x </w:t>
                      </w:r>
                      <w:r>
                        <w:rPr>
                          <w:color w:val="auto"/>
                        </w:rPr>
                        <w:t xml:space="preserve">010-003RevA, Replacement Plate </w:t>
                      </w:r>
                      <w:r w:rsidRPr="003B386B">
                        <w:rPr>
                          <w:color w:val="auto"/>
                        </w:rPr>
                        <w:t>Rectangular</w:t>
                      </w:r>
                    </w:p>
                    <w:p w:rsidR="00A57233" w:rsidRPr="00C97D75" w:rsidRDefault="00A57233" w:rsidP="00A57233">
                      <w:pPr>
                        <w:rPr>
                          <w:rFonts w:ascii="Times" w:hAnsi="Times"/>
                          <w:sz w:val="20"/>
                        </w:rPr>
                      </w:pPr>
                      <w:r w:rsidRPr="00C97D75">
                        <w:t xml:space="preserve">1x </w:t>
                      </w:r>
                      <w:r>
                        <w:t>0</w:t>
                      </w:r>
                      <w:r w:rsidRPr="00C37E4A">
                        <w:t>13-001RevA, Chuck Base Final</w:t>
                      </w:r>
                    </w:p>
                    <w:p w:rsidR="00A57233" w:rsidRDefault="00A57233" w:rsidP="00A57233">
                      <w:pPr>
                        <w:rPr>
                          <w:color w:val="FF0000"/>
                        </w:rPr>
                      </w:pPr>
                      <w:r>
                        <w:t xml:space="preserve">2x </w:t>
                      </w:r>
                      <w:r w:rsidRPr="00C37E4A">
                        <w:t>91251A345</w:t>
                      </w:r>
                    </w:p>
                  </w:txbxContent>
                </v:textbox>
              </v:shape>
            </w:pict>
          </mc:Fallback>
        </mc:AlternateContent>
      </w:r>
      <w:r>
        <w:rPr>
          <w:b/>
          <w:noProof/>
          <w:color w:val="FF0000"/>
        </w:rPr>
        <mc:AlternateContent>
          <mc:Choice Requires="wps">
            <w:drawing>
              <wp:anchor distT="0" distB="0" distL="114300" distR="114300" simplePos="0" relativeHeight="251689984" behindDoc="0" locked="0" layoutInCell="1" allowOverlap="1">
                <wp:simplePos x="0" y="0"/>
                <wp:positionH relativeFrom="column">
                  <wp:posOffset>2743200</wp:posOffset>
                </wp:positionH>
                <wp:positionV relativeFrom="paragraph">
                  <wp:posOffset>1788160</wp:posOffset>
                </wp:positionV>
                <wp:extent cx="1133475" cy="361950"/>
                <wp:effectExtent l="19050" t="73660" r="47625" b="21590"/>
                <wp:wrapNone/>
                <wp:docPr id="2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3475" cy="3619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3" o:spid="_x0000_s1026" type="#_x0000_t32" style="position:absolute;margin-left:3in;margin-top:140.8pt;width:89.25pt;height:28.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" strokecolor="red" strokeweight="2.25pt">
                <v:stroke endarrow="block"/>
              </v:shape>
            </w:pict>
          </mc:Fallback>
        </mc:AlternateContent>
      </w:r>
      <w:r>
        <w:rPr>
          <w:b/>
          <w:noProof/>
          <w:color w:val="FF0000"/>
        </w:rPr>
        <mc:AlternateContent>
          <mc:Choice Requires="wps">
            <w:drawing>
              <wp:anchor distT="0" distB="0" distL="114300" distR="114300" simplePos="0" relativeHeight="251691008" behindDoc="0" locked="0" layoutInCell="1" allowOverlap="1">
                <wp:simplePos x="0" y="0"/>
                <wp:positionH relativeFrom="column">
                  <wp:posOffset>1552575</wp:posOffset>
                </wp:positionH>
                <wp:positionV relativeFrom="paragraph">
                  <wp:posOffset>1788160</wp:posOffset>
                </wp:positionV>
                <wp:extent cx="1190625" cy="361950"/>
                <wp:effectExtent l="47625" t="73660" r="19050" b="21590"/>
                <wp:wrapNone/>
                <wp:docPr id="2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0625" cy="3619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22.25pt;margin-top:140.8pt;width:93.75pt;height:28.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" strokecolor="red" strokeweight="2.25pt">
                <v:stroke endarrow="block"/>
              </v:shape>
            </w:pict>
          </mc:Fallback>
        </mc:AlternateContent>
      </w:r>
      <w:r w:rsidR="00A57233">
        <w:rPr>
          <w:b/>
          <w:noProof/>
        </w:rPr>
        <w:drawing>
          <wp:inline distT="0" distB="0" distL="0" distR="0">
            <wp:extent cx="5486400" cy="418020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l="35634" t="29259" r="13644" b="22444"/>
                    <a:stretch>
                      <a:fillRect/>
                    </a:stretch>
                  </pic:blipFill>
                  <pic:spPr bwMode="auto">
                    <a:xfrm>
                      <a:off x="0" y="0"/>
                      <a:ext cx="5486400" cy="4180205"/>
                    </a:xfrm>
                    <a:prstGeom prst="rect">
                      <a:avLst/>
                    </a:prstGeom>
                    <a:noFill/>
                    <a:ln w="9525">
                      <a:noFill/>
                      <a:miter lim="800000"/>
                      <a:headEnd/>
                      <a:tailEnd/>
                    </a:ln>
                  </pic:spPr>
                </pic:pic>
              </a:graphicData>
            </a:graphic>
          </wp:inline>
        </w:drawing>
      </w:r>
    </w:p>
    <w:p w:rsidR="00A57233" w:rsidRDefault="00A57233" w:rsidP="00A57233">
      <w:pPr>
        <w:rPr>
          <w:rFonts w:ascii="Times" w:hAnsi="Times"/>
          <w:b/>
          <w:sz w:val="32"/>
          <w:szCs w:val="32"/>
        </w:rPr>
      </w:pPr>
    </w:p>
    <w:p w:rsidR="00A57233" w:rsidRDefault="00A57233" w:rsidP="00A57233">
      <w:pPr>
        <w:rPr>
          <w:rFonts w:ascii="Times" w:hAnsi="Times"/>
          <w:b/>
          <w:sz w:val="32"/>
          <w:szCs w:val="32"/>
        </w:rPr>
      </w:pPr>
    </w:p>
    <w:p w:rsidR="00A57233" w:rsidRDefault="00A57233" w:rsidP="00A57233">
      <w:pPr>
        <w:rPr>
          <w:rFonts w:ascii="Times" w:hAnsi="Times"/>
          <w:b/>
          <w:sz w:val="32"/>
          <w:szCs w:val="32"/>
        </w:rPr>
      </w:pPr>
    </w:p>
    <w:p w:rsidR="00A57233" w:rsidRDefault="00A57233" w:rsidP="00A57233">
      <w:pPr>
        <w:rPr>
          <w:rFonts w:ascii="Times" w:hAnsi="Times"/>
          <w:b/>
          <w:sz w:val="32"/>
          <w:szCs w:val="32"/>
        </w:rPr>
      </w:pPr>
    </w:p>
    <w:p w:rsidR="00A57233" w:rsidRDefault="00A57233" w:rsidP="00A57233">
      <w:pPr>
        <w:rPr>
          <w:rFonts w:ascii="Times" w:hAnsi="Times"/>
          <w:b/>
          <w:sz w:val="32"/>
          <w:szCs w:val="32"/>
        </w:rPr>
      </w:pPr>
    </w:p>
    <w:p w:rsidR="00A57233" w:rsidRDefault="00A57233" w:rsidP="00A57233">
      <w:pPr>
        <w:rPr>
          <w:b/>
        </w:rPr>
      </w:pPr>
    </w:p>
    <w:p w:rsidR="00A57233" w:rsidRDefault="00A57233" w:rsidP="00A57233">
      <w:pPr>
        <w:rPr>
          <w:b/>
        </w:rPr>
      </w:pPr>
      <w:r w:rsidRPr="000744A3">
        <w:rPr>
          <w:b/>
        </w:rPr>
        <w:lastRenderedPageBreak/>
        <w:t>Step</w:t>
      </w:r>
      <w:r>
        <w:rPr>
          <w:b/>
        </w:rPr>
        <w:t xml:space="preserve"> 1.2</w:t>
      </w:r>
    </w:p>
    <w:p w:rsidR="00A57233" w:rsidRPr="00923A59" w:rsidRDefault="00913C91" w:rsidP="00A57233">
      <w:pPr>
        <w:rPr>
          <w:rFonts w:ascii="Times" w:hAnsi="Times"/>
          <w:b/>
          <w:sz w:val="32"/>
          <w:szCs w:val="32"/>
        </w:rPr>
      </w:pPr>
      <w:r>
        <w:rPr>
          <w:b/>
          <w:noProof/>
        </w:rPr>
        <mc:AlternateContent>
          <mc:Choice Requires="wps">
            <w:drawing>
              <wp:anchor distT="0" distB="0" distL="114300" distR="114300" simplePos="0" relativeHeight="251685888" behindDoc="0" locked="0" layoutInCell="1" allowOverlap="1">
                <wp:simplePos x="0" y="0"/>
                <wp:positionH relativeFrom="column">
                  <wp:posOffset>2486025</wp:posOffset>
                </wp:positionH>
                <wp:positionV relativeFrom="paragraph">
                  <wp:posOffset>3436620</wp:posOffset>
                </wp:positionV>
                <wp:extent cx="3440430" cy="2399030"/>
                <wp:effectExtent l="9525" t="7620" r="7620" b="12700"/>
                <wp:wrapNone/>
                <wp:docPr id="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399030"/>
                        </a:xfrm>
                        <a:prstGeom prst="rect">
                          <a:avLst/>
                        </a:prstGeom>
                        <a:solidFill>
                          <a:srgbClr val="FFFFFF"/>
                        </a:solidFill>
                        <a:ln w="9525">
                          <a:solidFill>
                            <a:srgbClr val="000000"/>
                          </a:solidFill>
                          <a:miter lim="800000"/>
                          <a:headEnd/>
                          <a:tailEnd/>
                        </a:ln>
                      </wps:spPr>
                      <wps:txbx>
                        <w:txbxContent>
                          <w:p w:rsidR="00A57233" w:rsidRDefault="00A57233" w:rsidP="00A57233">
                            <w:pPr>
                              <w:rPr>
                                <w:b/>
                              </w:rPr>
                            </w:pPr>
                            <w:r>
                              <w:rPr>
                                <w:b/>
                              </w:rPr>
                              <w:t>Step 1.2)</w:t>
                            </w:r>
                          </w:p>
                          <w:p w:rsidR="00A57233" w:rsidRDefault="00A57233" w:rsidP="00A57233">
                            <w:r>
                              <w:t>Unscrew as shown using #6 (7/64”) Allen Key.</w:t>
                            </w:r>
                          </w:p>
                          <w:p w:rsidR="00A57233" w:rsidRDefault="00A57233" w:rsidP="00A57233">
                            <w:r>
                              <w:t>Items</w:t>
                            </w:r>
                            <w:r>
                              <w:tab/>
                            </w:r>
                            <w:r>
                              <w:tab/>
                            </w:r>
                            <w:r>
                              <w:tab/>
                            </w:r>
                            <w:r>
                              <w:tab/>
                            </w:r>
                            <w:r>
                              <w:tab/>
                            </w:r>
                          </w:p>
                          <w:p w:rsidR="00A57233" w:rsidRDefault="00A57233" w:rsidP="00A57233">
                            <w:pPr>
                              <w:pStyle w:val="Heading2"/>
                              <w:numPr>
                                <w:ilvl w:val="0"/>
                                <w:numId w:val="0"/>
                              </w:numPr>
                              <w:tabs>
                                <w:tab w:val="left" w:pos="1890"/>
                              </w:tabs>
                              <w:spacing w:after="0"/>
                              <w:jc w:val="left"/>
                              <w:rPr>
                                <w:color w:val="auto"/>
                              </w:rPr>
                            </w:pPr>
                            <w:r>
                              <w:t xml:space="preserve">1x </w:t>
                            </w:r>
                            <w:r>
                              <w:rPr>
                                <w:color w:val="auto"/>
                              </w:rPr>
                              <w:t xml:space="preserve">010-003RevA, Replacement Plate </w:t>
                            </w:r>
                            <w:r w:rsidRPr="003B386B">
                              <w:rPr>
                                <w:color w:val="auto"/>
                              </w:rPr>
                              <w:t>Rectangular</w:t>
                            </w:r>
                          </w:p>
                          <w:p w:rsidR="00A57233" w:rsidRPr="00C97D75" w:rsidRDefault="00A57233" w:rsidP="00A57233">
                            <w:pPr>
                              <w:rPr>
                                <w:rFonts w:ascii="Times" w:hAnsi="Times"/>
                                <w:sz w:val="20"/>
                              </w:rPr>
                            </w:pPr>
                            <w:r w:rsidRPr="00C97D75">
                              <w:t xml:space="preserve">1x </w:t>
                            </w:r>
                            <w:r>
                              <w:t>0</w:t>
                            </w:r>
                            <w:r w:rsidRPr="00C37E4A">
                              <w:t>13-001RevA, Chuck Base Final</w:t>
                            </w:r>
                          </w:p>
                          <w:p w:rsidR="00A57233" w:rsidRDefault="00A57233" w:rsidP="00A57233">
                            <w:r>
                              <w:t xml:space="preserve">2x </w:t>
                            </w:r>
                            <w:r w:rsidRPr="00C37E4A">
                              <w:t>91251A345</w:t>
                            </w:r>
                          </w:p>
                          <w:p w:rsidR="00A57233" w:rsidRDefault="00A57233" w:rsidP="00A57233">
                            <w:r>
                              <w:t>1x #6 (7/64”) Allen Key</w:t>
                            </w:r>
                          </w:p>
                          <w:p w:rsidR="00A57233" w:rsidRDefault="00A57233" w:rsidP="00A57233">
                            <w:pPr>
                              <w:rPr>
                                <w:color w:val="FF0000"/>
                              </w:rPr>
                            </w:pPr>
                          </w:p>
                          <w:p w:rsidR="00A57233" w:rsidRDefault="00A57233" w:rsidP="00A57233">
                            <w:r>
                              <w:tab/>
                            </w:r>
                            <w:r>
                              <w:tab/>
                            </w:r>
                            <w:r>
                              <w:tab/>
                            </w:r>
                          </w:p>
                          <w:p w:rsidR="00A57233" w:rsidRDefault="00A57233" w:rsidP="00A57233">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7" type="#_x0000_t202" style="position:absolute;margin-left:195.75pt;margin-top:270.6pt;width:270.9pt;height:18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">
                <v:textbox>
                  <w:txbxContent>
                    <w:p w:rsidR="00A57233" w:rsidRDefault="00A57233" w:rsidP="00A57233">
                      <w:pPr>
                        <w:rPr>
                          <w:b/>
                        </w:rPr>
                      </w:pPr>
                      <w:r>
                        <w:rPr>
                          <w:b/>
                        </w:rPr>
                        <w:t>Step 1.2)</w:t>
                      </w:r>
                    </w:p>
                    <w:p w:rsidR="00A57233" w:rsidRDefault="00A57233" w:rsidP="00A57233">
                      <w:r>
                        <w:t>Unscrew as shown using #6 (7/64”) Allen Key.</w:t>
                      </w:r>
                    </w:p>
                    <w:p w:rsidR="00A57233" w:rsidRDefault="00A57233" w:rsidP="00A57233">
                      <w:r>
                        <w:t>Items</w:t>
                      </w:r>
                      <w:r>
                        <w:tab/>
                      </w:r>
                      <w:r>
                        <w:tab/>
                      </w:r>
                      <w:r>
                        <w:tab/>
                      </w:r>
                      <w:r>
                        <w:tab/>
                      </w:r>
                      <w:r>
                        <w:tab/>
                      </w:r>
                    </w:p>
                    <w:p w:rsidR="00A57233" w:rsidRDefault="00A57233" w:rsidP="00A57233">
                      <w:pPr>
                        <w:pStyle w:val="Heading2"/>
                        <w:numPr>
                          <w:ilvl w:val="0"/>
                          <w:numId w:val="0"/>
                        </w:numPr>
                        <w:tabs>
                          <w:tab w:val="left" w:pos="1890"/>
                        </w:tabs>
                        <w:spacing w:after="0"/>
                        <w:jc w:val="left"/>
                        <w:rPr>
                          <w:color w:val="auto"/>
                        </w:rPr>
                      </w:pPr>
                      <w:r>
                        <w:t xml:space="preserve">1x </w:t>
                      </w:r>
                      <w:r>
                        <w:rPr>
                          <w:color w:val="auto"/>
                        </w:rPr>
                        <w:t xml:space="preserve">010-003RevA, Replacement Plate </w:t>
                      </w:r>
                      <w:r w:rsidRPr="003B386B">
                        <w:rPr>
                          <w:color w:val="auto"/>
                        </w:rPr>
                        <w:t>Rectangular</w:t>
                      </w:r>
                    </w:p>
                    <w:p w:rsidR="00A57233" w:rsidRPr="00C97D75" w:rsidRDefault="00A57233" w:rsidP="00A57233">
                      <w:pPr>
                        <w:rPr>
                          <w:rFonts w:ascii="Times" w:hAnsi="Times"/>
                          <w:sz w:val="20"/>
                        </w:rPr>
                      </w:pPr>
                      <w:r w:rsidRPr="00C97D75">
                        <w:t xml:space="preserve">1x </w:t>
                      </w:r>
                      <w:r>
                        <w:t>0</w:t>
                      </w:r>
                      <w:r w:rsidRPr="00C37E4A">
                        <w:t>13-001RevA, Chuck Base Final</w:t>
                      </w:r>
                    </w:p>
                    <w:p w:rsidR="00A57233" w:rsidRDefault="00A57233" w:rsidP="00A57233">
                      <w:r>
                        <w:t xml:space="preserve">2x </w:t>
                      </w:r>
                      <w:r w:rsidRPr="00C37E4A">
                        <w:t>91251A345</w:t>
                      </w:r>
                    </w:p>
                    <w:p w:rsidR="00A57233" w:rsidRDefault="00A57233" w:rsidP="00A57233">
                      <w:r>
                        <w:t>1x #6 (7/64”) Allen Key</w:t>
                      </w:r>
                    </w:p>
                    <w:p w:rsidR="00A57233" w:rsidRDefault="00A57233" w:rsidP="00A57233">
                      <w:pPr>
                        <w:rPr>
                          <w:color w:val="FF0000"/>
                        </w:rPr>
                      </w:pPr>
                    </w:p>
                    <w:p w:rsidR="00A57233" w:rsidRDefault="00A57233" w:rsidP="00A57233">
                      <w:r>
                        <w:tab/>
                      </w:r>
                      <w:r>
                        <w:tab/>
                      </w:r>
                      <w:r>
                        <w:tab/>
                      </w:r>
                    </w:p>
                    <w:p w:rsidR="00A57233" w:rsidRDefault="00A57233" w:rsidP="00A57233">
                      <w:pPr>
                        <w:rPr>
                          <w:color w:val="FF0000"/>
                        </w:rPr>
                      </w:pPr>
                    </w:p>
                  </w:txbxContent>
                </v:textbox>
              </v:shape>
            </w:pict>
          </mc:Fallback>
        </mc:AlternateContent>
      </w:r>
      <w:r w:rsidR="00A57233">
        <w:rPr>
          <w:rFonts w:ascii="Times" w:hAnsi="Times"/>
          <w:b/>
          <w:noProof/>
          <w:sz w:val="32"/>
          <w:szCs w:val="32"/>
        </w:rPr>
        <w:drawing>
          <wp:inline distT="0" distB="0" distL="0" distR="0">
            <wp:extent cx="5640705" cy="400177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l="34831" t="28658" r="12199" b="24449"/>
                    <a:stretch>
                      <a:fillRect/>
                    </a:stretch>
                  </pic:blipFill>
                  <pic:spPr bwMode="auto">
                    <a:xfrm>
                      <a:off x="0" y="0"/>
                      <a:ext cx="5640705" cy="4001770"/>
                    </a:xfrm>
                    <a:prstGeom prst="rect">
                      <a:avLst/>
                    </a:prstGeom>
                    <a:noFill/>
                    <a:ln w="9525">
                      <a:noFill/>
                      <a:miter lim="800000"/>
                      <a:headEnd/>
                      <a:tailEnd/>
                    </a:ln>
                  </pic:spPr>
                </pic:pic>
              </a:graphicData>
            </a:graphic>
          </wp:inline>
        </w:drawing>
      </w:r>
    </w:p>
    <w:p w:rsidR="00A57233" w:rsidRDefault="00A57233" w:rsidP="00A57233">
      <w:pPr>
        <w:rPr>
          <w:b/>
        </w:rPr>
      </w:pPr>
    </w:p>
    <w:p w:rsidR="00A57233" w:rsidRPr="000744A3" w:rsidRDefault="00A57233" w:rsidP="00A57233">
      <w:pPr>
        <w:rPr>
          <w:b/>
        </w:rPr>
      </w:pPr>
    </w:p>
    <w:p w:rsidR="00A57233" w:rsidRDefault="00A57233" w:rsidP="00A57233">
      <w:pPr>
        <w:keepNext/>
      </w:pPr>
      <w:r>
        <w:br w:type="page"/>
      </w:r>
      <w:r>
        <w:lastRenderedPageBreak/>
        <w:t>Step 1.3</w:t>
      </w:r>
    </w:p>
    <w:p w:rsidR="00A57233" w:rsidRDefault="00A57233" w:rsidP="00A57233">
      <w:pPr>
        <w:keepNext/>
      </w:pPr>
    </w:p>
    <w:p w:rsidR="00A57233" w:rsidRDefault="00A57233" w:rsidP="00A57233">
      <w:pPr>
        <w:keepNext/>
      </w:pPr>
    </w:p>
    <w:p w:rsidR="00A57233" w:rsidRDefault="00913C91" w:rsidP="00A57233">
      <w:pPr>
        <w:pStyle w:val="Caption"/>
        <w:rPr>
          <w:rFonts w:ascii="Times" w:hAnsi="Times"/>
          <w:b w:val="0"/>
          <w:sz w:val="32"/>
          <w:szCs w:val="32"/>
        </w:rPr>
      </w:pPr>
      <w:r>
        <w:rPr>
          <w:noProof/>
        </w:rPr>
        <mc:AlternateContent>
          <mc:Choice Requires="wps">
            <w:drawing>
              <wp:anchor distT="0" distB="0" distL="114300" distR="114300" simplePos="0" relativeHeight="251686912" behindDoc="0" locked="0" layoutInCell="1" allowOverlap="1">
                <wp:simplePos x="0" y="0"/>
                <wp:positionH relativeFrom="column">
                  <wp:posOffset>2390140</wp:posOffset>
                </wp:positionH>
                <wp:positionV relativeFrom="paragraph">
                  <wp:posOffset>3312795</wp:posOffset>
                </wp:positionV>
                <wp:extent cx="3440430" cy="2232660"/>
                <wp:effectExtent l="8890" t="7620" r="8255" b="7620"/>
                <wp:wrapNone/>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232660"/>
                        </a:xfrm>
                        <a:prstGeom prst="rect">
                          <a:avLst/>
                        </a:prstGeom>
                        <a:solidFill>
                          <a:srgbClr val="FFFFFF"/>
                        </a:solidFill>
                        <a:ln w="9525">
                          <a:solidFill>
                            <a:srgbClr val="000000"/>
                          </a:solidFill>
                          <a:miter lim="800000"/>
                          <a:headEnd/>
                          <a:tailEnd/>
                        </a:ln>
                      </wps:spPr>
                      <wps:txbx>
                        <w:txbxContent>
                          <w:p w:rsidR="00A57233" w:rsidRDefault="00A57233" w:rsidP="00A57233">
                            <w:pPr>
                              <w:rPr>
                                <w:b/>
                              </w:rPr>
                            </w:pPr>
                            <w:r>
                              <w:rPr>
                                <w:b/>
                              </w:rPr>
                              <w:t>Step 1.3)</w:t>
                            </w:r>
                          </w:p>
                          <w:p w:rsidR="00A57233" w:rsidRDefault="00A57233" w:rsidP="00A57233">
                            <w:r>
                              <w:t>Remove replacement plate as shown.</w:t>
                            </w:r>
                          </w:p>
                          <w:p w:rsidR="00A57233" w:rsidRDefault="00A57233" w:rsidP="00A57233"/>
                          <w:p w:rsidR="00A57233" w:rsidRDefault="00A57233" w:rsidP="00A57233">
                            <w:r>
                              <w:t>Items</w:t>
                            </w:r>
                            <w:r>
                              <w:tab/>
                            </w:r>
                            <w:r>
                              <w:tab/>
                            </w:r>
                          </w:p>
                          <w:p w:rsidR="00A57233" w:rsidRDefault="00A57233" w:rsidP="00A57233"/>
                          <w:p w:rsidR="00A57233" w:rsidRPr="00C97D75" w:rsidRDefault="00A57233" w:rsidP="00A57233">
                            <w:pPr>
                              <w:rPr>
                                <w:rFonts w:ascii="Times" w:hAnsi="Times"/>
                                <w:sz w:val="20"/>
                              </w:rPr>
                            </w:pPr>
                            <w:r w:rsidRPr="00C97D75">
                              <w:t xml:space="preserve">1x </w:t>
                            </w:r>
                            <w:r>
                              <w:t>0</w:t>
                            </w:r>
                            <w:r w:rsidRPr="00C37E4A">
                              <w:t>13-001RevA, Chuck Base Final</w:t>
                            </w:r>
                          </w:p>
                          <w:p w:rsidR="00A57233" w:rsidRDefault="00A57233" w:rsidP="00A57233">
                            <w:r>
                              <w:t xml:space="preserve">2x </w:t>
                            </w:r>
                            <w:r w:rsidRPr="00C37E4A">
                              <w:t>91251A345</w:t>
                            </w:r>
                          </w:p>
                          <w:p w:rsidR="00A57233" w:rsidRDefault="00A57233" w:rsidP="00A57233">
                            <w:r>
                              <w:tab/>
                            </w:r>
                            <w:r>
                              <w:tab/>
                            </w:r>
                            <w:r>
                              <w:tab/>
                            </w:r>
                          </w:p>
                          <w:p w:rsidR="00A57233" w:rsidRDefault="00A57233" w:rsidP="00A57233">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8" type="#_x0000_t202" style="position:absolute;margin-left:188.2pt;margin-top:260.85pt;width:270.9pt;height:175.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">
                <v:textbox>
                  <w:txbxContent>
                    <w:p w:rsidR="00A57233" w:rsidRDefault="00A57233" w:rsidP="00A57233">
                      <w:pPr>
                        <w:rPr>
                          <w:b/>
                        </w:rPr>
                      </w:pPr>
                      <w:r>
                        <w:rPr>
                          <w:b/>
                        </w:rPr>
                        <w:t>Step 1.3)</w:t>
                      </w:r>
                    </w:p>
                    <w:p w:rsidR="00A57233" w:rsidRDefault="00A57233" w:rsidP="00A57233">
                      <w:r>
                        <w:t>Remove replacement plate as shown.</w:t>
                      </w:r>
                    </w:p>
                    <w:p w:rsidR="00A57233" w:rsidRDefault="00A57233" w:rsidP="00A57233"/>
                    <w:p w:rsidR="00A57233" w:rsidRDefault="00A57233" w:rsidP="00A57233">
                      <w:r>
                        <w:t>Items</w:t>
                      </w:r>
                      <w:r>
                        <w:tab/>
                      </w:r>
                      <w:r>
                        <w:tab/>
                      </w:r>
                    </w:p>
                    <w:p w:rsidR="00A57233" w:rsidRDefault="00A57233" w:rsidP="00A57233"/>
                    <w:p w:rsidR="00A57233" w:rsidRPr="00C97D75" w:rsidRDefault="00A57233" w:rsidP="00A57233">
                      <w:pPr>
                        <w:rPr>
                          <w:rFonts w:ascii="Times" w:hAnsi="Times"/>
                          <w:sz w:val="20"/>
                        </w:rPr>
                      </w:pPr>
                      <w:r w:rsidRPr="00C97D75">
                        <w:t xml:space="preserve">1x </w:t>
                      </w:r>
                      <w:r>
                        <w:t>0</w:t>
                      </w:r>
                      <w:r w:rsidRPr="00C37E4A">
                        <w:t>13-001RevA, Chuck Base Final</w:t>
                      </w:r>
                    </w:p>
                    <w:p w:rsidR="00A57233" w:rsidRDefault="00A57233" w:rsidP="00A57233">
                      <w:r>
                        <w:t xml:space="preserve">2x </w:t>
                      </w:r>
                      <w:r w:rsidRPr="00C37E4A">
                        <w:t>91251A345</w:t>
                      </w:r>
                    </w:p>
                    <w:p w:rsidR="00A57233" w:rsidRDefault="00A57233" w:rsidP="00A57233">
                      <w:r>
                        <w:tab/>
                      </w:r>
                      <w:r>
                        <w:tab/>
                      </w:r>
                      <w:r>
                        <w:tab/>
                      </w:r>
                    </w:p>
                    <w:p w:rsidR="00A57233" w:rsidRDefault="00A57233" w:rsidP="00A57233">
                      <w:pPr>
                        <w:rPr>
                          <w:color w:val="FF0000"/>
                        </w:rPr>
                      </w:pPr>
                    </w:p>
                  </w:txbxContent>
                </v:textbox>
              </v:shape>
            </w:pict>
          </mc:Fallback>
        </mc:AlternateContent>
      </w:r>
      <w:r w:rsidR="00A57233">
        <w:rPr>
          <w:b w:val="0"/>
          <w:noProof/>
        </w:rPr>
        <w:drawing>
          <wp:inline distT="0" distB="0" distL="0" distR="0">
            <wp:extent cx="3420110" cy="3253740"/>
            <wp:effectExtent l="1905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l="37720" t="31664" r="26164" b="25450"/>
                    <a:stretch>
                      <a:fillRect/>
                    </a:stretch>
                  </pic:blipFill>
                  <pic:spPr bwMode="auto">
                    <a:xfrm>
                      <a:off x="0" y="0"/>
                      <a:ext cx="3420110" cy="3253740"/>
                    </a:xfrm>
                    <a:prstGeom prst="rect">
                      <a:avLst/>
                    </a:prstGeom>
                    <a:noFill/>
                    <a:ln w="9525">
                      <a:noFill/>
                      <a:miter lim="800000"/>
                      <a:headEnd/>
                      <a:tailEnd/>
                    </a:ln>
                  </pic:spPr>
                </pic:pic>
              </a:graphicData>
            </a:graphic>
          </wp:inline>
        </w:drawing>
      </w:r>
      <w:r w:rsidR="00A57233">
        <w:t xml:space="preserve"> </w:t>
      </w:r>
      <w:r w:rsidR="00A57233">
        <w:br w:type="page"/>
      </w:r>
      <w:r w:rsidR="00A57233">
        <w:rPr>
          <w:rFonts w:ascii="Times" w:hAnsi="Times"/>
          <w:b w:val="0"/>
          <w:sz w:val="32"/>
          <w:szCs w:val="32"/>
        </w:rPr>
        <w:lastRenderedPageBreak/>
        <w:t>Section 2: Assembly of top plate once vice chuck top surface is exposed</w:t>
      </w:r>
    </w:p>
    <w:p w:rsidR="00A57233" w:rsidRDefault="00A57233" w:rsidP="00A57233"/>
    <w:p w:rsidR="00A57233" w:rsidRDefault="00A57233" w:rsidP="00A57233">
      <w:r>
        <w:t>Parts</w:t>
      </w:r>
    </w:p>
    <w:p w:rsidR="00A57233" w:rsidRPr="00C97D75" w:rsidRDefault="00A57233" w:rsidP="00A57233">
      <w:pPr>
        <w:ind w:left="720"/>
        <w:rPr>
          <w:rFonts w:ascii="Times" w:hAnsi="Times"/>
          <w:sz w:val="20"/>
        </w:rPr>
      </w:pPr>
      <w:r w:rsidRPr="00C97D75">
        <w:t xml:space="preserve">1x </w:t>
      </w:r>
      <w:r>
        <w:t>0</w:t>
      </w:r>
      <w:r w:rsidRPr="00C37E4A">
        <w:t>13-001RevA, Chuck Base Final</w:t>
      </w:r>
    </w:p>
    <w:p w:rsidR="00A57233" w:rsidRDefault="00A57233" w:rsidP="00A57233">
      <w:pPr>
        <w:ind w:left="720"/>
      </w:pPr>
      <w:r>
        <w:t xml:space="preserve">1x </w:t>
      </w:r>
      <w:r w:rsidRPr="003B386B">
        <w:t>010-00</w:t>
      </w:r>
      <w:r>
        <w:t>3</w:t>
      </w:r>
      <w:r w:rsidRPr="003B386B">
        <w:t>RevA, Replacement Plate Rectangular</w:t>
      </w:r>
    </w:p>
    <w:p w:rsidR="00A57233" w:rsidRDefault="00A57233" w:rsidP="00A57233">
      <w:pPr>
        <w:ind w:left="720"/>
      </w:pPr>
      <w:r>
        <w:tab/>
      </w:r>
      <w:r>
        <w:tab/>
      </w:r>
      <w:r>
        <w:tab/>
      </w:r>
      <w:r>
        <w:rPr>
          <w:b/>
        </w:rPr>
        <w:t>OR</w:t>
      </w:r>
    </w:p>
    <w:p w:rsidR="00A57233" w:rsidRDefault="00A57233" w:rsidP="00A57233">
      <w:pPr>
        <w:ind w:left="720"/>
      </w:pPr>
      <w:r>
        <w:t xml:space="preserve">     003-004RevA, </w:t>
      </w:r>
      <w:r w:rsidRPr="003B386B">
        <w:t>Replacement Top Plate</w:t>
      </w:r>
    </w:p>
    <w:p w:rsidR="00A57233" w:rsidRPr="00FF7383" w:rsidRDefault="00A57233" w:rsidP="00A57233">
      <w:pPr>
        <w:ind w:left="720"/>
      </w:pPr>
    </w:p>
    <w:p w:rsidR="00A57233" w:rsidRDefault="00A57233" w:rsidP="00A57233">
      <w:r>
        <w:t>Hardware</w:t>
      </w:r>
    </w:p>
    <w:p w:rsidR="00A57233" w:rsidRDefault="00A57233" w:rsidP="00A57233">
      <w:pPr>
        <w:ind w:left="720"/>
      </w:pPr>
      <w:r>
        <w:t>No additional hardware needed</w:t>
      </w:r>
    </w:p>
    <w:p w:rsidR="00A57233" w:rsidRDefault="00A57233" w:rsidP="00A57233">
      <w:pPr>
        <w:ind w:left="720"/>
      </w:pPr>
      <w:r>
        <w:t>2x (6-32 SHCS x .75” Long already in place)</w:t>
      </w:r>
    </w:p>
    <w:p w:rsidR="00A57233" w:rsidRDefault="00A57233" w:rsidP="00A57233">
      <w:pPr>
        <w:ind w:left="720"/>
      </w:pPr>
    </w:p>
    <w:p w:rsidR="00A57233" w:rsidRDefault="00A57233" w:rsidP="00A57233">
      <w:r>
        <w:t>Tools</w:t>
      </w:r>
    </w:p>
    <w:p w:rsidR="00A57233" w:rsidRDefault="00A57233" w:rsidP="00A57233">
      <w:r>
        <w:t>#6 (7/64”) Allen Key</w:t>
      </w:r>
    </w:p>
    <w:p w:rsidR="00A57233" w:rsidRDefault="00A57233" w:rsidP="00A57233"/>
    <w:p w:rsidR="00A57233" w:rsidRDefault="00A57233" w:rsidP="00A57233">
      <w:pPr>
        <w:rPr>
          <w:rFonts w:ascii="Times" w:hAnsi="Times"/>
          <w:sz w:val="20"/>
        </w:rPr>
      </w:pPr>
    </w:p>
    <w:p w:rsidR="00A57233" w:rsidRPr="00923A59" w:rsidRDefault="00A57233" w:rsidP="00A57233">
      <w:pPr>
        <w:rPr>
          <w:rFonts w:ascii="Times" w:hAnsi="Times"/>
          <w:sz w:val="20"/>
        </w:rPr>
      </w:pPr>
      <w:r>
        <w:rPr>
          <w:rFonts w:ascii="Times" w:hAnsi="Times"/>
          <w:sz w:val="20"/>
        </w:rPr>
        <w:br w:type="page"/>
      </w:r>
    </w:p>
    <w:p w:rsidR="00A57233" w:rsidRDefault="00A57233" w:rsidP="00A57233">
      <w:pPr>
        <w:pStyle w:val="Caption"/>
      </w:pPr>
      <w:r>
        <w:lastRenderedPageBreak/>
        <w:t>Step 2.1</w:t>
      </w:r>
    </w:p>
    <w:p w:rsidR="00A57233" w:rsidRDefault="00913C91" w:rsidP="00A57233">
      <w:pPr>
        <w:pStyle w:val="Caption"/>
      </w:pPr>
      <w:r>
        <w:rPr>
          <w:noProof/>
        </w:rPr>
        <mc:AlternateContent>
          <mc:Choice Requires="wps">
            <w:drawing>
              <wp:anchor distT="0" distB="0" distL="114300" distR="114300" simplePos="0" relativeHeight="251687936" behindDoc="0" locked="0" layoutInCell="1" allowOverlap="1">
                <wp:simplePos x="0" y="0"/>
                <wp:positionH relativeFrom="column">
                  <wp:posOffset>2430780</wp:posOffset>
                </wp:positionH>
                <wp:positionV relativeFrom="paragraph">
                  <wp:posOffset>3662680</wp:posOffset>
                </wp:positionV>
                <wp:extent cx="3440430" cy="2446020"/>
                <wp:effectExtent l="11430" t="5080" r="5715" b="6350"/>
                <wp:wrapNone/>
                <wp:docPr id="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446020"/>
                        </a:xfrm>
                        <a:prstGeom prst="rect">
                          <a:avLst/>
                        </a:prstGeom>
                        <a:solidFill>
                          <a:srgbClr val="FFFFFF"/>
                        </a:solidFill>
                        <a:ln w="9525">
                          <a:solidFill>
                            <a:srgbClr val="000000"/>
                          </a:solidFill>
                          <a:miter lim="800000"/>
                          <a:headEnd/>
                          <a:tailEnd/>
                        </a:ln>
                      </wps:spPr>
                      <wps:txbx>
                        <w:txbxContent>
                          <w:p w:rsidR="00A57233" w:rsidRDefault="00A57233" w:rsidP="00A57233">
                            <w:pPr>
                              <w:rPr>
                                <w:b/>
                              </w:rPr>
                            </w:pPr>
                            <w:r>
                              <w:rPr>
                                <w:b/>
                              </w:rPr>
                              <w:t>Step 2.1)</w:t>
                            </w:r>
                          </w:p>
                          <w:p w:rsidR="00A57233" w:rsidRDefault="00A57233" w:rsidP="00A57233">
                            <w:r>
                              <w:t>Switch replacement plates and line up the thru holes in the base with the threaded holes in the top plate (as shown).</w:t>
                            </w:r>
                          </w:p>
                          <w:p w:rsidR="00A57233" w:rsidRDefault="00A57233" w:rsidP="00A57233">
                            <w:r>
                              <w:t>Items</w:t>
                            </w:r>
                            <w:r>
                              <w:tab/>
                            </w:r>
                            <w:r>
                              <w:tab/>
                            </w:r>
                            <w:r>
                              <w:tab/>
                            </w:r>
                            <w:r>
                              <w:tab/>
                            </w:r>
                            <w:r>
                              <w:tab/>
                            </w:r>
                          </w:p>
                          <w:p w:rsidR="00A57233" w:rsidRDefault="00A57233" w:rsidP="00A57233">
                            <w:r w:rsidRPr="00C97D75">
                              <w:t xml:space="preserve">1x </w:t>
                            </w:r>
                            <w:r>
                              <w:t>0</w:t>
                            </w:r>
                            <w:r w:rsidRPr="00C37E4A">
                              <w:t>13-001RevA, Chuck Base Final</w:t>
                            </w:r>
                          </w:p>
                          <w:p w:rsidR="00A57233" w:rsidRPr="00743D08" w:rsidRDefault="00A57233" w:rsidP="00A57233">
                            <w:pPr>
                              <w:rPr>
                                <w:color w:val="FF0000"/>
                              </w:rPr>
                            </w:pPr>
                            <w:r>
                              <w:t xml:space="preserve">1x 003-004RevA, </w:t>
                            </w:r>
                            <w:r w:rsidRPr="003B386B">
                              <w:t>Replacement Top Plate</w:t>
                            </w:r>
                          </w:p>
                          <w:p w:rsidR="00A57233" w:rsidRDefault="00A57233" w:rsidP="00A57233">
                            <w:r>
                              <w:t xml:space="preserve">2x </w:t>
                            </w:r>
                            <w:r w:rsidRPr="00C37E4A">
                              <w:t>91251A345</w:t>
                            </w:r>
                          </w:p>
                          <w:p w:rsidR="00A57233" w:rsidRDefault="00A57233" w:rsidP="00A572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9" type="#_x0000_t202" style="position:absolute;margin-left:191.4pt;margin-top:288.4pt;width:270.9pt;height:19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">
                <v:textbox>
                  <w:txbxContent>
                    <w:p w:rsidR="00A57233" w:rsidRDefault="00A57233" w:rsidP="00A57233">
                      <w:pPr>
                        <w:rPr>
                          <w:b/>
                        </w:rPr>
                      </w:pPr>
                      <w:r>
                        <w:rPr>
                          <w:b/>
                        </w:rPr>
                        <w:t>Step 2.1)</w:t>
                      </w:r>
                    </w:p>
                    <w:p w:rsidR="00A57233" w:rsidRDefault="00A57233" w:rsidP="00A57233">
                      <w:r>
                        <w:t>Switch replacement plates and line up the thru holes in the base with the threaded holes in the top plate (as shown).</w:t>
                      </w:r>
                    </w:p>
                    <w:p w:rsidR="00A57233" w:rsidRDefault="00A57233" w:rsidP="00A57233">
                      <w:r>
                        <w:t>Items</w:t>
                      </w:r>
                      <w:r>
                        <w:tab/>
                      </w:r>
                      <w:r>
                        <w:tab/>
                      </w:r>
                      <w:r>
                        <w:tab/>
                      </w:r>
                      <w:r>
                        <w:tab/>
                      </w:r>
                      <w:r>
                        <w:tab/>
                      </w:r>
                    </w:p>
                    <w:p w:rsidR="00A57233" w:rsidRDefault="00A57233" w:rsidP="00A57233">
                      <w:r w:rsidRPr="00C97D75">
                        <w:t xml:space="preserve">1x </w:t>
                      </w:r>
                      <w:r>
                        <w:t>0</w:t>
                      </w:r>
                      <w:r w:rsidRPr="00C37E4A">
                        <w:t>13-001RevA, Chuck Base Final</w:t>
                      </w:r>
                    </w:p>
                    <w:p w:rsidR="00A57233" w:rsidRPr="00743D08" w:rsidRDefault="00A57233" w:rsidP="00A57233">
                      <w:pPr>
                        <w:rPr>
                          <w:color w:val="FF0000"/>
                        </w:rPr>
                      </w:pPr>
                      <w:r>
                        <w:t xml:space="preserve">1x 003-004RevA, </w:t>
                      </w:r>
                      <w:r w:rsidRPr="003B386B">
                        <w:t>Replacement Top Plate</w:t>
                      </w:r>
                    </w:p>
                    <w:p w:rsidR="00A57233" w:rsidRDefault="00A57233" w:rsidP="00A57233">
                      <w:r>
                        <w:t xml:space="preserve">2x </w:t>
                      </w:r>
                      <w:r w:rsidRPr="00C37E4A">
                        <w:t>91251A345</w:t>
                      </w:r>
                    </w:p>
                    <w:p w:rsidR="00A57233" w:rsidRDefault="00A57233" w:rsidP="00A57233"/>
                  </w:txbxContent>
                </v:textbox>
              </v:shape>
            </w:pict>
          </mc:Fallback>
        </mc:AlternateContent>
      </w:r>
      <w:r w:rsidR="00A57233">
        <w:rPr>
          <w:b w:val="0"/>
          <w:noProof/>
        </w:rPr>
        <w:drawing>
          <wp:inline distT="0" distB="0" distL="0" distR="0">
            <wp:extent cx="5320030" cy="435800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l="27982" t="26453" r="13002" b="13226"/>
                    <a:stretch>
                      <a:fillRect/>
                    </a:stretch>
                  </pic:blipFill>
                  <pic:spPr bwMode="auto">
                    <a:xfrm>
                      <a:off x="0" y="0"/>
                      <a:ext cx="5320030" cy="4358005"/>
                    </a:xfrm>
                    <a:prstGeom prst="rect">
                      <a:avLst/>
                    </a:prstGeom>
                    <a:noFill/>
                    <a:ln w="9525">
                      <a:noFill/>
                      <a:miter lim="800000"/>
                      <a:headEnd/>
                      <a:tailEnd/>
                    </a:ln>
                  </pic:spPr>
                </pic:pic>
              </a:graphicData>
            </a:graphic>
          </wp:inline>
        </w:drawing>
      </w:r>
    </w:p>
    <w:p w:rsidR="00A57233" w:rsidRDefault="00A57233" w:rsidP="00A57233">
      <w:r>
        <w:br w:type="page"/>
      </w:r>
      <w:r>
        <w:lastRenderedPageBreak/>
        <w:t>Step 2.2</w:t>
      </w:r>
    </w:p>
    <w:p w:rsidR="00A57233" w:rsidRDefault="00A57233" w:rsidP="00A57233"/>
    <w:p w:rsidR="00A57233" w:rsidRDefault="00913C91" w:rsidP="00A57233">
      <w:r>
        <w:rPr>
          <w:noProof/>
        </w:rPr>
        <mc:AlternateContent>
          <mc:Choice Requires="wps">
            <w:drawing>
              <wp:anchor distT="0" distB="0" distL="114300" distR="114300" simplePos="0" relativeHeight="251688960" behindDoc="0" locked="0" layoutInCell="1" allowOverlap="1">
                <wp:simplePos x="0" y="0"/>
                <wp:positionH relativeFrom="column">
                  <wp:posOffset>2146300</wp:posOffset>
                </wp:positionH>
                <wp:positionV relativeFrom="paragraph">
                  <wp:posOffset>3386455</wp:posOffset>
                </wp:positionV>
                <wp:extent cx="3440430" cy="2351405"/>
                <wp:effectExtent l="12700" t="5080" r="13970" b="5715"/>
                <wp:wrapNone/>
                <wp:docPr id="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351405"/>
                        </a:xfrm>
                        <a:prstGeom prst="rect">
                          <a:avLst/>
                        </a:prstGeom>
                        <a:solidFill>
                          <a:srgbClr val="FFFFFF"/>
                        </a:solidFill>
                        <a:ln w="9525">
                          <a:solidFill>
                            <a:srgbClr val="000000"/>
                          </a:solidFill>
                          <a:miter lim="800000"/>
                          <a:headEnd/>
                          <a:tailEnd/>
                        </a:ln>
                      </wps:spPr>
                      <wps:txbx>
                        <w:txbxContent>
                          <w:p w:rsidR="00A57233" w:rsidRDefault="00A57233" w:rsidP="00A57233">
                            <w:pPr>
                              <w:rPr>
                                <w:b/>
                              </w:rPr>
                            </w:pPr>
                            <w:r>
                              <w:rPr>
                                <w:b/>
                              </w:rPr>
                              <w:t>Step 2.2)</w:t>
                            </w:r>
                          </w:p>
                          <w:p w:rsidR="00A57233" w:rsidRDefault="00A57233" w:rsidP="00A57233">
                            <w:r>
                              <w:t>Screw in top plate as shown.</w:t>
                            </w:r>
                          </w:p>
                          <w:p w:rsidR="00A57233" w:rsidRDefault="00A57233" w:rsidP="00A57233">
                            <w:r>
                              <w:t>Items</w:t>
                            </w:r>
                            <w:r>
                              <w:tab/>
                            </w:r>
                            <w:r>
                              <w:tab/>
                            </w:r>
                            <w:r>
                              <w:tab/>
                            </w:r>
                            <w:r>
                              <w:tab/>
                            </w:r>
                            <w:r>
                              <w:tab/>
                            </w:r>
                          </w:p>
                          <w:p w:rsidR="00A57233" w:rsidRDefault="00A57233" w:rsidP="00A57233">
                            <w:r w:rsidRPr="00C97D75">
                              <w:t xml:space="preserve">1x </w:t>
                            </w:r>
                            <w:r>
                              <w:t>0</w:t>
                            </w:r>
                            <w:r w:rsidRPr="00C37E4A">
                              <w:t>13-001RevA, Chuck Base Final</w:t>
                            </w:r>
                          </w:p>
                          <w:p w:rsidR="00A57233" w:rsidRPr="00743D08" w:rsidRDefault="00A57233" w:rsidP="00A57233">
                            <w:pPr>
                              <w:rPr>
                                <w:color w:val="FF0000"/>
                              </w:rPr>
                            </w:pPr>
                            <w:r>
                              <w:t xml:space="preserve">1x 003-004RevA, </w:t>
                            </w:r>
                            <w:r w:rsidRPr="003B386B">
                              <w:t>Replacement Top Plate</w:t>
                            </w:r>
                          </w:p>
                          <w:p w:rsidR="00A57233" w:rsidRDefault="00A57233" w:rsidP="00A57233">
                            <w:r>
                              <w:t xml:space="preserve">2x </w:t>
                            </w:r>
                            <w:r w:rsidRPr="00C37E4A">
                              <w:t>91251A345</w:t>
                            </w:r>
                          </w:p>
                          <w:p w:rsidR="00A57233" w:rsidRDefault="00A57233" w:rsidP="00A57233">
                            <w:r>
                              <w:t>1x #6 (7/64”) Allen Key</w:t>
                            </w:r>
                          </w:p>
                          <w:p w:rsidR="00A57233" w:rsidRDefault="00A57233" w:rsidP="00A57233"/>
                          <w:p w:rsidR="00A57233" w:rsidRDefault="00A57233" w:rsidP="00A57233">
                            <w:r>
                              <w:tab/>
                            </w:r>
                          </w:p>
                          <w:p w:rsidR="00A57233" w:rsidRDefault="00A57233" w:rsidP="00A57233"/>
                          <w:p w:rsidR="00A57233" w:rsidRDefault="00A57233" w:rsidP="00A57233">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margin-left:169pt;margin-top:266.65pt;width:270.9pt;height:18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">
                <v:textbox>
                  <w:txbxContent>
                    <w:p w:rsidR="00A57233" w:rsidRDefault="00A57233" w:rsidP="00A57233">
                      <w:pPr>
                        <w:rPr>
                          <w:b/>
                        </w:rPr>
                      </w:pPr>
                      <w:r>
                        <w:rPr>
                          <w:b/>
                        </w:rPr>
                        <w:t>Step 2.2)</w:t>
                      </w:r>
                    </w:p>
                    <w:p w:rsidR="00A57233" w:rsidRDefault="00A57233" w:rsidP="00A57233">
                      <w:r>
                        <w:t>Screw in top plate as shown.</w:t>
                      </w:r>
                    </w:p>
                    <w:p w:rsidR="00A57233" w:rsidRDefault="00A57233" w:rsidP="00A57233">
                      <w:r>
                        <w:t>Items</w:t>
                      </w:r>
                      <w:r>
                        <w:tab/>
                      </w:r>
                      <w:r>
                        <w:tab/>
                      </w:r>
                      <w:r>
                        <w:tab/>
                      </w:r>
                      <w:r>
                        <w:tab/>
                      </w:r>
                      <w:r>
                        <w:tab/>
                      </w:r>
                    </w:p>
                    <w:p w:rsidR="00A57233" w:rsidRDefault="00A57233" w:rsidP="00A57233">
                      <w:r w:rsidRPr="00C97D75">
                        <w:t xml:space="preserve">1x </w:t>
                      </w:r>
                      <w:r>
                        <w:t>0</w:t>
                      </w:r>
                      <w:r w:rsidRPr="00C37E4A">
                        <w:t>13-001RevA, Chuck Base Final</w:t>
                      </w:r>
                    </w:p>
                    <w:p w:rsidR="00A57233" w:rsidRPr="00743D08" w:rsidRDefault="00A57233" w:rsidP="00A57233">
                      <w:pPr>
                        <w:rPr>
                          <w:color w:val="FF0000"/>
                        </w:rPr>
                      </w:pPr>
                      <w:r>
                        <w:t xml:space="preserve">1x 003-004RevA, </w:t>
                      </w:r>
                      <w:r w:rsidRPr="003B386B">
                        <w:t>Replacement Top Plate</w:t>
                      </w:r>
                    </w:p>
                    <w:p w:rsidR="00A57233" w:rsidRDefault="00A57233" w:rsidP="00A57233">
                      <w:r>
                        <w:t xml:space="preserve">2x </w:t>
                      </w:r>
                      <w:r w:rsidRPr="00C37E4A">
                        <w:t>91251A345</w:t>
                      </w:r>
                    </w:p>
                    <w:p w:rsidR="00A57233" w:rsidRDefault="00A57233" w:rsidP="00A57233">
                      <w:r>
                        <w:t>1x #6 (7/64”) Allen Key</w:t>
                      </w:r>
                    </w:p>
                    <w:p w:rsidR="00A57233" w:rsidRDefault="00A57233" w:rsidP="00A57233"/>
                    <w:p w:rsidR="00A57233" w:rsidRDefault="00A57233" w:rsidP="00A57233">
                      <w:r>
                        <w:tab/>
                      </w:r>
                    </w:p>
                    <w:p w:rsidR="00A57233" w:rsidRDefault="00A57233" w:rsidP="00A57233"/>
                    <w:p w:rsidR="00A57233" w:rsidRDefault="00A57233" w:rsidP="00A57233">
                      <w:pPr>
                        <w:rPr>
                          <w:color w:val="FF0000"/>
                        </w:rPr>
                      </w:pPr>
                    </w:p>
                  </w:txbxContent>
                </v:textbox>
              </v:shape>
            </w:pict>
          </mc:Fallback>
        </mc:AlternateContent>
      </w:r>
      <w:r w:rsidR="00A57233">
        <w:rPr>
          <w:noProof/>
        </w:rPr>
        <w:drawing>
          <wp:inline distT="0" distB="0" distL="0" distR="0">
            <wp:extent cx="5617210" cy="4084955"/>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l="29588" t="30261" r="11557" b="16432"/>
                    <a:stretch>
                      <a:fillRect/>
                    </a:stretch>
                  </pic:blipFill>
                  <pic:spPr bwMode="auto">
                    <a:xfrm>
                      <a:off x="0" y="0"/>
                      <a:ext cx="5617210" cy="4084955"/>
                    </a:xfrm>
                    <a:prstGeom prst="rect">
                      <a:avLst/>
                    </a:prstGeom>
                    <a:noFill/>
                    <a:ln w="9525">
                      <a:noFill/>
                      <a:miter lim="800000"/>
                      <a:headEnd/>
                      <a:tailEnd/>
                    </a:ln>
                  </pic:spPr>
                </pic:pic>
              </a:graphicData>
            </a:graphic>
          </wp:inline>
        </w:drawing>
      </w:r>
    </w:p>
    <w:p w:rsidR="00A57233" w:rsidRDefault="00A57233" w:rsidP="00A57233"/>
    <w:p w:rsidR="00A57233" w:rsidRDefault="00A57233" w:rsidP="00A57233"/>
    <w:p w:rsidR="00A57233" w:rsidRDefault="00A57233" w:rsidP="00A57233"/>
    <w:p w:rsidR="00A57233" w:rsidRPr="00A57233" w:rsidRDefault="00A57233" w:rsidP="001A4700"/>
    <w:sectPr w:rsidR="00A57233" w:rsidRPr="00A57233" w:rsidSect="005A5C5D">
      <w:pgSz w:w="12240" w:h="15840"/>
      <w:pgMar w:top="1440" w:right="153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B96" w:rsidRDefault="003C7B96" w:rsidP="005E0EEC">
      <w:pPr>
        <w:spacing w:after="0" w:line="240" w:lineRule="auto"/>
      </w:pPr>
      <w:r>
        <w:separator/>
      </w:r>
    </w:p>
  </w:endnote>
  <w:endnote w:type="continuationSeparator" w:id="0">
    <w:p w:rsidR="003C7B96" w:rsidRDefault="003C7B96" w:rsidP="005E0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68610"/>
      <w:docPartObj>
        <w:docPartGallery w:val="Page Numbers (Bottom of Page)"/>
        <w:docPartUnique/>
      </w:docPartObj>
    </w:sdtPr>
    <w:sdtEndPr/>
    <w:sdtContent>
      <w:p w:rsidR="00000968" w:rsidRDefault="003C7B96">
        <w:pPr>
          <w:pStyle w:val="Footer"/>
          <w:jc w:val="center"/>
        </w:pPr>
        <w:r>
          <w:fldChar w:fldCharType="begin"/>
        </w:r>
        <w:r>
          <w:instrText xml:space="preserve"> PAGE   \* MERGEFORMAT </w:instrText>
        </w:r>
        <w:r>
          <w:fldChar w:fldCharType="separate"/>
        </w:r>
        <w:r w:rsidR="00B8490E">
          <w:rPr>
            <w:noProof/>
          </w:rPr>
          <w:t>14</w:t>
        </w:r>
        <w:r>
          <w:rPr>
            <w:noProof/>
          </w:rPr>
          <w:fldChar w:fldCharType="end"/>
        </w:r>
      </w:p>
    </w:sdtContent>
  </w:sdt>
  <w:p w:rsidR="00000968" w:rsidRDefault="000009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233" w:rsidRDefault="00F34598">
    <w:pPr>
      <w:pStyle w:val="Footer"/>
      <w:framePr w:wrap="around" w:vAnchor="text" w:hAnchor="margin" w:xAlign="center" w:y="1"/>
      <w:rPr>
        <w:rStyle w:val="PageNumber"/>
      </w:rPr>
    </w:pPr>
    <w:r>
      <w:rPr>
        <w:rStyle w:val="PageNumber"/>
      </w:rPr>
      <w:fldChar w:fldCharType="begin"/>
    </w:r>
    <w:r w:rsidR="00A57233">
      <w:rPr>
        <w:rStyle w:val="PageNumber"/>
      </w:rPr>
      <w:instrText xml:space="preserve">PAGE  </w:instrText>
    </w:r>
    <w:r>
      <w:rPr>
        <w:rStyle w:val="PageNumber"/>
      </w:rPr>
      <w:fldChar w:fldCharType="separate"/>
    </w:r>
    <w:r w:rsidR="00A57233">
      <w:rPr>
        <w:rStyle w:val="PageNumber"/>
        <w:noProof/>
      </w:rPr>
      <w:t>4</w:t>
    </w:r>
    <w:r>
      <w:rPr>
        <w:rStyle w:val="PageNumber"/>
      </w:rPr>
      <w:fldChar w:fldCharType="end"/>
    </w:r>
  </w:p>
  <w:p w:rsidR="00A57233" w:rsidRDefault="00A57233">
    <w:pPr>
      <w:pStyle w:val="Footer"/>
      <w:ind w:right="360" w:firstLine="360"/>
    </w:pPr>
    <w:r>
      <w:t xml:space="preserve"> </w:t>
    </w:r>
  </w:p>
  <w:p w:rsidR="00A57233" w:rsidRDefault="00A572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233" w:rsidRDefault="00F34598">
    <w:pPr>
      <w:pStyle w:val="Footer"/>
      <w:framePr w:wrap="around" w:vAnchor="text" w:hAnchor="margin" w:xAlign="center" w:y="1"/>
      <w:rPr>
        <w:rStyle w:val="PageNumber"/>
      </w:rPr>
    </w:pPr>
    <w:r>
      <w:rPr>
        <w:rStyle w:val="PageNumber"/>
      </w:rPr>
      <w:fldChar w:fldCharType="begin"/>
    </w:r>
    <w:r w:rsidR="00A57233">
      <w:rPr>
        <w:rStyle w:val="PageNumber"/>
      </w:rPr>
      <w:instrText xml:space="preserve">PAGE  </w:instrText>
    </w:r>
    <w:r>
      <w:rPr>
        <w:rStyle w:val="PageNumber"/>
      </w:rPr>
      <w:fldChar w:fldCharType="separate"/>
    </w:r>
    <w:r w:rsidR="00B8490E">
      <w:rPr>
        <w:rStyle w:val="PageNumber"/>
        <w:noProof/>
      </w:rPr>
      <w:t>24</w:t>
    </w:r>
    <w:r>
      <w:rPr>
        <w:rStyle w:val="PageNumber"/>
      </w:rPr>
      <w:fldChar w:fldCharType="end"/>
    </w:r>
  </w:p>
  <w:p w:rsidR="00A57233" w:rsidRDefault="00A57233">
    <w:pPr>
      <w:pStyle w:val="Footer"/>
      <w:ind w:right="360" w:firstLine="360"/>
      <w:jc w:val="center"/>
    </w:pPr>
    <w:r>
      <w:t xml:space="preserve"> </w:t>
    </w:r>
  </w:p>
  <w:p w:rsidR="00A57233" w:rsidRDefault="00A572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B96" w:rsidRDefault="003C7B96" w:rsidP="005E0EEC">
      <w:pPr>
        <w:spacing w:after="0" w:line="240" w:lineRule="auto"/>
      </w:pPr>
      <w:r>
        <w:separator/>
      </w:r>
    </w:p>
  </w:footnote>
  <w:footnote w:type="continuationSeparator" w:id="0">
    <w:p w:rsidR="003C7B96" w:rsidRDefault="003C7B96" w:rsidP="005E0E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233" w:rsidRDefault="00A57233" w:rsidP="00967078">
    <w:pPr>
      <w:jc w:val="center"/>
      <w:rPr>
        <w:b/>
        <w:sz w:val="20"/>
      </w:rPr>
    </w:pPr>
  </w:p>
  <w:p w:rsidR="00A57233" w:rsidRDefault="00A57233" w:rsidP="00967078">
    <w:pPr>
      <w:jc w:val="center"/>
      <w:rPr>
        <w:b/>
        <w:sz w:val="32"/>
      </w:rPr>
    </w:pPr>
    <w:r>
      <w:rPr>
        <w:b/>
        <w:sz w:val="32"/>
      </w:rPr>
      <w:t>ASSEMBLY INSTRUCTION</w:t>
    </w:r>
  </w:p>
  <w:p w:rsidR="00A57233" w:rsidRDefault="00A57233" w:rsidP="00967078">
    <w:pPr>
      <w:tabs>
        <w:tab w:val="left" w:pos="900"/>
      </w:tabs>
      <w:spacing w:before="40" w:line="180" w:lineRule="auto"/>
      <w:ind w:right="58"/>
      <w:rPr>
        <w:bCs/>
      </w:rPr>
    </w:pPr>
  </w:p>
  <w:p w:rsidR="00A57233" w:rsidRDefault="00A57233" w:rsidP="00967078">
    <w:pPr>
      <w:tabs>
        <w:tab w:val="left" w:pos="900"/>
      </w:tabs>
      <w:spacing w:before="40" w:line="180" w:lineRule="auto"/>
      <w:ind w:right="58"/>
      <w:rPr>
        <w:bCs/>
        <w:sz w:val="20"/>
      </w:rPr>
    </w:pPr>
    <w:r>
      <w:rPr>
        <w:bCs/>
      </w:rPr>
      <w:t>TITLE:</w:t>
    </w:r>
    <w:r>
      <w:rPr>
        <w:b/>
        <w:sz w:val="18"/>
      </w:rPr>
      <w:tab/>
    </w:r>
    <w:r>
      <w:rPr>
        <w:b/>
      </w:rPr>
      <w:t xml:space="preserve"> Replacement Plate Assembly</w:t>
    </w:r>
    <w:r>
      <w:rPr>
        <w:b/>
      </w:rPr>
      <w:tab/>
    </w:r>
    <w:r>
      <w:rPr>
        <w:b/>
      </w:rPr>
      <w:tab/>
    </w:r>
    <w:r>
      <w:rPr>
        <w:b/>
        <w:sz w:val="20"/>
      </w:rPr>
      <w:t>Rev. 1</w:t>
    </w:r>
  </w:p>
  <w:p w:rsidR="00A57233" w:rsidRDefault="00913C91" w:rsidP="00967078">
    <w:pPr>
      <w:pStyle w:val="Header"/>
    </w:pPr>
    <w:r>
      <w:rPr>
        <w:noProof/>
        <w:sz w:val="20"/>
      </w:rPr>
      <mc:AlternateContent>
        <mc:Choice Requires="wps">
          <w:drawing>
            <wp:anchor distT="0" distB="0" distL="114300" distR="114300" simplePos="0" relativeHeight="251666432" behindDoc="0" locked="0" layoutInCell="0" allowOverlap="1" wp14:anchorId="3C986614" wp14:editId="3D90F125">
              <wp:simplePos x="0" y="0"/>
              <wp:positionH relativeFrom="column">
                <wp:posOffset>-91440</wp:posOffset>
              </wp:positionH>
              <wp:positionV relativeFrom="paragraph">
                <wp:posOffset>99695</wp:posOffset>
              </wp:positionV>
              <wp:extent cx="6172200" cy="635"/>
              <wp:effectExtent l="13335" t="13970" r="5715" b="13970"/>
              <wp:wrapNone/>
              <wp:docPr id="1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5pt" to="478.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" o:allowincell="f">
              <v:stroke startarrowwidth="narrow" startarrowlength="short" endarrowwidth="narrow" endarrowlength="short"/>
            </v:line>
          </w:pict>
        </mc:Fallback>
      </mc:AlternateContent>
    </w:r>
  </w:p>
  <w:p w:rsidR="00A57233" w:rsidRDefault="00A57233" w:rsidP="00967078">
    <w:pPr>
      <w:rPr>
        <w:b/>
      </w:rPr>
    </w:pPr>
    <w:r>
      <w:rPr>
        <w:b/>
        <w:sz w:val="20"/>
      </w:rPr>
      <w:t>EFFECTIVE DATE: 5/21/12</w:t>
    </w:r>
    <w:r>
      <w:rPr>
        <w:b/>
        <w:sz w:val="20"/>
      </w:rPr>
      <w:tab/>
    </w:r>
    <w:r>
      <w:rPr>
        <w:b/>
        <w:sz w:val="20"/>
      </w:rPr>
      <w:tab/>
    </w:r>
    <w:r>
      <w:rPr>
        <w:b/>
      </w:rPr>
      <w:tab/>
    </w:r>
    <w:r>
      <w:rPr>
        <w:b/>
      </w:rPr>
      <w:tab/>
    </w:r>
    <w:r>
      <w:rPr>
        <w:b/>
      </w:rPr>
      <w:tab/>
    </w:r>
    <w:r>
      <w:rPr>
        <w:b/>
      </w:rPr>
      <w:tab/>
    </w:r>
    <w:r>
      <w:rPr>
        <w:b/>
      </w:rPr>
      <w:tab/>
      <w:t xml:space="preserve">Page </w:t>
    </w:r>
    <w:r w:rsidR="00F34598">
      <w:rPr>
        <w:rStyle w:val="PageNumber"/>
      </w:rPr>
      <w:fldChar w:fldCharType="begin"/>
    </w:r>
    <w:r>
      <w:rPr>
        <w:rStyle w:val="PageNumber"/>
      </w:rPr>
      <w:instrText xml:space="preserve"> PAGE </w:instrText>
    </w:r>
    <w:r w:rsidR="00F34598">
      <w:rPr>
        <w:rStyle w:val="PageNumber"/>
      </w:rPr>
      <w:fldChar w:fldCharType="separate"/>
    </w:r>
    <w:r w:rsidR="00B8490E">
      <w:rPr>
        <w:rStyle w:val="PageNumber"/>
        <w:noProof/>
      </w:rPr>
      <w:t>14</w:t>
    </w:r>
    <w:r w:rsidR="00F34598">
      <w:rPr>
        <w:rStyle w:val="PageNumber"/>
      </w:rPr>
      <w:fldChar w:fldCharType="end"/>
    </w:r>
    <w:r>
      <w:rPr>
        <w:b/>
      </w:rPr>
      <w:t xml:space="preserve"> of </w:t>
    </w:r>
    <w:r w:rsidR="00F34598">
      <w:rPr>
        <w:rStyle w:val="PageNumber"/>
      </w:rPr>
      <w:fldChar w:fldCharType="begin"/>
    </w:r>
    <w:r>
      <w:rPr>
        <w:rStyle w:val="PageNumber"/>
      </w:rPr>
      <w:instrText xml:space="preserve"> NUMPAGES </w:instrText>
    </w:r>
    <w:r w:rsidR="00F34598">
      <w:rPr>
        <w:rStyle w:val="PageNumber"/>
      </w:rPr>
      <w:fldChar w:fldCharType="separate"/>
    </w:r>
    <w:r w:rsidR="00B8490E">
      <w:rPr>
        <w:rStyle w:val="PageNumber"/>
        <w:noProof/>
      </w:rPr>
      <w:t>24</w:t>
    </w:r>
    <w:r w:rsidR="00F34598">
      <w:rPr>
        <w:rStyle w:val="PageNumber"/>
      </w:rPr>
      <w:fldChar w:fldCharType="end"/>
    </w:r>
  </w:p>
  <w:p w:rsidR="00A57233" w:rsidRDefault="00A57233" w:rsidP="00967078">
    <w:pPr>
      <w:rPr>
        <w:b/>
        <w:sz w:val="20"/>
      </w:rPr>
    </w:pPr>
    <w:r>
      <w:rPr>
        <w:b/>
        <w:sz w:val="20"/>
      </w:rPr>
      <w:t xml:space="preserve">APPROVED: </w:t>
    </w:r>
    <w:r>
      <w:rPr>
        <w:b/>
        <w:sz w:val="20"/>
      </w:rPr>
      <w:tab/>
    </w:r>
    <w:r>
      <w:rPr>
        <w:b/>
        <w:sz w:val="20"/>
      </w:rPr>
      <w:tab/>
    </w:r>
    <w:r>
      <w:rPr>
        <w:b/>
        <w:sz w:val="20"/>
      </w:rPr>
      <w:tab/>
    </w:r>
    <w:r>
      <w:rPr>
        <w:b/>
        <w:sz w:val="20"/>
      </w:rPr>
      <w:tab/>
    </w:r>
    <w:r>
      <w:rPr>
        <w:b/>
        <w:sz w:val="20"/>
      </w:rPr>
      <w:tab/>
      <w:t>APPROVED:</w:t>
    </w:r>
    <w:r>
      <w:rPr>
        <w:b/>
        <w:sz w:val="20"/>
      </w:rPr>
      <w:tab/>
    </w:r>
  </w:p>
  <w:p w:rsidR="00A57233" w:rsidRDefault="00A57233" w:rsidP="00967078">
    <w:pPr>
      <w:tabs>
        <w:tab w:val="left" w:pos="1260"/>
      </w:tabs>
      <w:rPr>
        <w:b/>
        <w:sz w:val="20"/>
      </w:rPr>
    </w:pPr>
    <w:r>
      <w:rPr>
        <w:b/>
        <w:sz w:val="20"/>
      </w:rPr>
      <w:tab/>
    </w:r>
    <w:r>
      <w:rPr>
        <w:b/>
        <w:sz w:val="20"/>
      </w:rPr>
      <w:tab/>
    </w:r>
    <w:r>
      <w:rPr>
        <w:b/>
        <w:sz w:val="20"/>
      </w:rPr>
      <w:tab/>
    </w:r>
    <w:r>
      <w:rPr>
        <w:b/>
        <w:sz w:val="20"/>
      </w:rPr>
      <w:tab/>
    </w:r>
    <w:r>
      <w:rPr>
        <w:b/>
        <w:sz w:val="20"/>
      </w:rPr>
      <w:tab/>
    </w:r>
    <w:r>
      <w:rPr>
        <w:b/>
        <w:sz w:val="20"/>
      </w:rPr>
      <w:tab/>
    </w:r>
  </w:p>
  <w:p w:rsidR="00A57233" w:rsidRDefault="00913C91" w:rsidP="00967078">
    <w:pPr>
      <w:rPr>
        <w:b/>
        <w:sz w:val="20"/>
      </w:rPr>
    </w:pPr>
    <w:r>
      <w:rPr>
        <w:rFonts w:ascii="Times New Roman" w:hAnsi="Times New Roman"/>
        <w:b/>
        <w:noProof/>
        <w:sz w:val="20"/>
      </w:rPr>
      <mc:AlternateContent>
        <mc:Choice Requires="wps">
          <w:drawing>
            <wp:anchor distT="0" distB="0" distL="114300" distR="114300" simplePos="0" relativeHeight="251668480" behindDoc="0" locked="0" layoutInCell="0" allowOverlap="1" wp14:anchorId="4F79D2AF" wp14:editId="0F94704C">
              <wp:simplePos x="0" y="0"/>
              <wp:positionH relativeFrom="column">
                <wp:posOffset>0</wp:posOffset>
              </wp:positionH>
              <wp:positionV relativeFrom="paragraph">
                <wp:posOffset>99695</wp:posOffset>
              </wp:positionV>
              <wp:extent cx="2743835" cy="635"/>
              <wp:effectExtent l="9525" t="13970" r="8890" b="13970"/>
              <wp:wrapNone/>
              <wp:docPr id="1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5pt" to="216.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" o:allowincell="f" strokeweight="1pt">
              <v:stroke startarrowwidth="narrow" startarrowlength="short" endarrowwidth="narrow" endarrowlength="short"/>
            </v:line>
          </w:pict>
        </mc:Fallback>
      </mc:AlternateContent>
    </w:r>
    <w:r>
      <w:rPr>
        <w:rFonts w:ascii="Times New Roman" w:hAnsi="Times New Roman"/>
        <w:b/>
        <w:noProof/>
        <w:sz w:val="20"/>
      </w:rPr>
      <mc:AlternateContent>
        <mc:Choice Requires="wps">
          <w:drawing>
            <wp:anchor distT="0" distB="0" distL="114300" distR="114300" simplePos="0" relativeHeight="251667456" behindDoc="0" locked="0" layoutInCell="0" allowOverlap="1" wp14:anchorId="4CA4DC97" wp14:editId="6BAF638C">
              <wp:simplePos x="0" y="0"/>
              <wp:positionH relativeFrom="column">
                <wp:posOffset>3200400</wp:posOffset>
              </wp:positionH>
              <wp:positionV relativeFrom="paragraph">
                <wp:posOffset>99695</wp:posOffset>
              </wp:positionV>
              <wp:extent cx="2469515" cy="635"/>
              <wp:effectExtent l="9525" t="13970" r="6985" b="13970"/>
              <wp:wrapNone/>
              <wp:docPr id="1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95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85pt" to="446.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" o:allowincell="f" strokeweight="1pt">
              <v:stroke startarrowwidth="narrow" startarrowlength="short" endarrowwidth="narrow" endarrowlength="short"/>
            </v:line>
          </w:pict>
        </mc:Fallback>
      </mc:AlternateContent>
    </w:r>
    <w:r w:rsidR="00A57233">
      <w:rPr>
        <w:b/>
        <w:sz w:val="20"/>
      </w:rPr>
      <w:tab/>
    </w:r>
  </w:p>
  <w:p w:rsidR="00A57233" w:rsidRDefault="00A57233" w:rsidP="00967078">
    <w:pPr>
      <w:rPr>
        <w:b/>
        <w:sz w:val="20"/>
      </w:rPr>
    </w:pPr>
    <w:r>
      <w:rPr>
        <w:b/>
        <w:sz w:val="20"/>
      </w:rPr>
      <w:t>Quality Assurance</w:t>
    </w:r>
    <w:r>
      <w:rPr>
        <w:b/>
        <w:sz w:val="20"/>
      </w:rPr>
      <w:tab/>
    </w:r>
    <w:r>
      <w:rPr>
        <w:b/>
        <w:sz w:val="20"/>
      </w:rPr>
      <w:tab/>
    </w:r>
    <w:r>
      <w:rPr>
        <w:b/>
        <w:sz w:val="20"/>
      </w:rPr>
      <w:tab/>
    </w:r>
    <w:r>
      <w:rPr>
        <w:b/>
        <w:sz w:val="20"/>
      </w:rPr>
      <w:tab/>
    </w:r>
    <w:r>
      <w:rPr>
        <w:b/>
        <w:sz w:val="20"/>
      </w:rPr>
      <w:tab/>
      <w:t>Responsible Department Manager</w:t>
    </w:r>
  </w:p>
  <w:p w:rsidR="00A57233" w:rsidRDefault="00A572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233" w:rsidRDefault="00913C91">
    <w:pPr>
      <w:rPr>
        <w:rFonts w:ascii="Helvetica" w:hAnsi="Helvetica"/>
        <w:b/>
      </w:rPr>
    </w:pPr>
    <w:r>
      <w:rPr>
        <w:rFonts w:ascii="Times New Roman" w:hAnsi="Times New Roman"/>
        <w:noProof/>
        <w:sz w:val="20"/>
      </w:rPr>
      <mc:AlternateContent>
        <mc:Choice Requires="wps">
          <w:drawing>
            <wp:anchor distT="0" distB="0" distL="114300" distR="114300" simplePos="0" relativeHeight="251660288" behindDoc="0" locked="0" layoutInCell="0" allowOverlap="1">
              <wp:simplePos x="0" y="0"/>
              <wp:positionH relativeFrom="column">
                <wp:posOffset>-91440</wp:posOffset>
              </wp:positionH>
              <wp:positionV relativeFrom="paragraph">
                <wp:posOffset>-91440</wp:posOffset>
              </wp:positionV>
              <wp:extent cx="6172200" cy="8413115"/>
              <wp:effectExtent l="13335" t="13335" r="5715" b="1270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4131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7.2pt;margin-top:-7.2pt;width:486pt;height:66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" o:allowincell="f" filled="f"/>
          </w:pict>
        </mc:Fallback>
      </mc:AlternateContent>
    </w:r>
    <w:r w:rsidR="00A57233">
      <w:rPr>
        <w:rFonts w:ascii="Helvetica" w:hAnsi="Helvetica"/>
        <w:b/>
        <w:sz w:val="36"/>
      </w:rPr>
      <w:t>INDIGO SYSTEMS COMPANY</w:t>
    </w:r>
    <w:r w:rsidR="00A57233">
      <w:rPr>
        <w:rFonts w:ascii="Helvetica" w:hAnsi="Helvetica"/>
        <w:b/>
        <w:sz w:val="28"/>
      </w:rPr>
      <w:tab/>
      <w:t xml:space="preserve"> </w:t>
    </w:r>
    <w:r w:rsidR="00A57233">
      <w:rPr>
        <w:rFonts w:ascii="Helvetica" w:hAnsi="Helvetica"/>
        <w:b/>
        <w:sz w:val="28"/>
      </w:rPr>
      <w:tab/>
    </w:r>
    <w:r w:rsidR="00A57233">
      <w:rPr>
        <w:rFonts w:ascii="Helvetica" w:hAnsi="Helvetica"/>
        <w:b/>
      </w:rPr>
      <w:t>QUALITY</w:t>
    </w:r>
    <w:r w:rsidR="00A57233">
      <w:rPr>
        <w:rFonts w:ascii="Helvetica" w:hAnsi="Helvetica"/>
        <w:b/>
        <w:sz w:val="20"/>
      </w:rPr>
      <w:t xml:space="preserve"> </w:t>
    </w:r>
    <w:r w:rsidR="00A57233">
      <w:rPr>
        <w:rFonts w:ascii="Helvetica" w:hAnsi="Helvetica"/>
        <w:b/>
      </w:rPr>
      <w:t>SYSTEM</w:t>
    </w:r>
  </w:p>
  <w:p w:rsidR="00A57233" w:rsidRDefault="00A57233">
    <w:pPr>
      <w:rPr>
        <w:rFonts w:ascii="Helvetica" w:hAnsi="Helvetica"/>
        <w:b/>
      </w:rPr>
    </w:pP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t>PROCEDURE</w:t>
    </w:r>
  </w:p>
  <w:p w:rsidR="00A57233" w:rsidRDefault="00A57233">
    <w:pPr>
      <w:rPr>
        <w:rFonts w:ascii="Helvetica" w:hAnsi="Helvetica"/>
        <w:b/>
      </w:rPr>
    </w:pPr>
  </w:p>
  <w:p w:rsidR="00A57233" w:rsidRDefault="00A57233">
    <w:pPr>
      <w:spacing w:line="180" w:lineRule="auto"/>
      <w:ind w:right="60"/>
      <w:rPr>
        <w:rFonts w:ascii="Helvetica" w:hAnsi="Helvetica"/>
      </w:rPr>
    </w:pPr>
    <w:r>
      <w:rPr>
        <w:rFonts w:ascii="Helvetica" w:hAnsi="Helvetica"/>
        <w:b/>
        <w:sz w:val="18"/>
      </w:rPr>
      <w:t>TITLE:</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b/>
        <w:sz w:val="18"/>
      </w:rPr>
      <w:t>NO</w:t>
    </w:r>
    <w:r>
      <w:rPr>
        <w:rFonts w:ascii="Helvetica" w:hAnsi="Helvetica"/>
      </w:rPr>
      <w:t xml:space="preserve">. 4. </w:t>
    </w:r>
    <w:r>
      <w:rPr>
        <w:rFonts w:ascii="Helvetica" w:hAnsi="Helvetica"/>
        <w:b/>
        <w:sz w:val="18"/>
      </w:rPr>
      <w:t>REV.</w:t>
    </w:r>
  </w:p>
  <w:p w:rsidR="00A57233" w:rsidRDefault="00A572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233" w:rsidRDefault="00913C91">
    <w:r>
      <w:rPr>
        <w:rFonts w:ascii="Times New Roman" w:hAnsi="Times New Roman"/>
        <w:noProof/>
        <w:sz w:val="20"/>
      </w:rPr>
      <mc:AlternateContent>
        <mc:Choice Requires="wps">
          <w:drawing>
            <wp:anchor distT="0" distB="0" distL="114300" distR="114300" simplePos="0" relativeHeight="251661312" behindDoc="0" locked="0" layoutInCell="0" allowOverlap="1">
              <wp:simplePos x="0" y="0"/>
              <wp:positionH relativeFrom="column">
                <wp:posOffset>-91440</wp:posOffset>
              </wp:positionH>
              <wp:positionV relativeFrom="paragraph">
                <wp:posOffset>-91440</wp:posOffset>
              </wp:positionV>
              <wp:extent cx="6172200" cy="8412480"/>
              <wp:effectExtent l="13335" t="13335" r="5715" b="13335"/>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412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7.2pt;margin-top:-7.2pt;width:486pt;height:66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" o:allowincell="f" filled="f"/>
          </w:pict>
        </mc:Fallback>
      </mc:AlternateContent>
    </w:r>
  </w:p>
  <w:p w:rsidR="00A57233" w:rsidRDefault="00A57233">
    <w:pPr>
      <w:jc w:val="center"/>
      <w:rPr>
        <w:b/>
        <w:sz w:val="20"/>
      </w:rPr>
    </w:pPr>
  </w:p>
  <w:p w:rsidR="00A57233" w:rsidRDefault="00A57233">
    <w:pPr>
      <w:jc w:val="center"/>
      <w:rPr>
        <w:sz w:val="32"/>
      </w:rPr>
    </w:pPr>
    <w:r>
      <w:rPr>
        <w:b/>
        <w:sz w:val="32"/>
      </w:rPr>
      <w:t>ASSEMBLY INSTRUCTION</w:t>
    </w:r>
  </w:p>
  <w:p w:rsidR="00A57233" w:rsidRDefault="00A57233" w:rsidP="00AC71F3">
    <w:pPr>
      <w:tabs>
        <w:tab w:val="left" w:pos="900"/>
      </w:tabs>
      <w:spacing w:before="40" w:line="180" w:lineRule="auto"/>
      <w:ind w:right="58"/>
      <w:rPr>
        <w:bCs/>
      </w:rPr>
    </w:pPr>
  </w:p>
  <w:p w:rsidR="00A57233" w:rsidRDefault="00A57233" w:rsidP="00AC71F3">
    <w:pPr>
      <w:tabs>
        <w:tab w:val="left" w:pos="900"/>
      </w:tabs>
      <w:spacing w:before="40" w:line="180" w:lineRule="auto"/>
      <w:ind w:right="58"/>
      <w:rPr>
        <w:bCs/>
        <w:sz w:val="20"/>
      </w:rPr>
    </w:pPr>
    <w:r>
      <w:rPr>
        <w:bCs/>
      </w:rPr>
      <w:t>TITLE:</w:t>
    </w:r>
    <w:r>
      <w:rPr>
        <w:b/>
        <w:sz w:val="18"/>
      </w:rPr>
      <w:tab/>
    </w:r>
    <w:r>
      <w:rPr>
        <w:b/>
      </w:rPr>
      <w:t xml:space="preserve"> Replacement Plate Assembly</w:t>
    </w:r>
    <w:r>
      <w:rPr>
        <w:b/>
      </w:rPr>
      <w:tab/>
    </w:r>
    <w:r>
      <w:rPr>
        <w:b/>
      </w:rPr>
      <w:tab/>
    </w:r>
    <w:r>
      <w:rPr>
        <w:b/>
        <w:sz w:val="20"/>
      </w:rPr>
      <w:t>Rev. 1</w:t>
    </w:r>
  </w:p>
  <w:p w:rsidR="00A57233" w:rsidRDefault="00913C91">
    <w:pPr>
      <w:pStyle w:val="Header"/>
    </w:pPr>
    <w:r>
      <w:rPr>
        <w:rFonts w:ascii="Times New Roman" w:hAnsi="Times New Roman"/>
        <w:noProof/>
        <w:sz w:val="20"/>
      </w:rPr>
      <mc:AlternateContent>
        <mc:Choice Requires="wps">
          <w:drawing>
            <wp:anchor distT="0" distB="0" distL="114300" distR="114300" simplePos="0" relativeHeight="251662336" behindDoc="0" locked="0" layoutInCell="0" allowOverlap="1">
              <wp:simplePos x="0" y="0"/>
              <wp:positionH relativeFrom="column">
                <wp:posOffset>-91440</wp:posOffset>
              </wp:positionH>
              <wp:positionV relativeFrom="paragraph">
                <wp:posOffset>99695</wp:posOffset>
              </wp:positionV>
              <wp:extent cx="6172200" cy="635"/>
              <wp:effectExtent l="13335" t="13970" r="5715" b="13970"/>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5pt" to="478.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" o:allowincell="f">
              <v:stroke startarrowwidth="narrow" startarrowlength="short" endarrowwidth="narrow" endarrowlength="short"/>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233" w:rsidRDefault="00913C91">
    <w:pPr>
      <w:rPr>
        <w:rFonts w:ascii="Times New Roman" w:hAnsi="Times New Roman"/>
      </w:rPr>
    </w:pPr>
    <w:r>
      <w:rPr>
        <w:rFonts w:ascii="Times New Roman" w:hAnsi="Times New Roman"/>
        <w:noProof/>
        <w:sz w:val="20"/>
      </w:rPr>
      <mc:AlternateContent>
        <mc:Choice Requires="wps">
          <w:drawing>
            <wp:anchor distT="0" distB="0" distL="114300" distR="114300" simplePos="0" relativeHeight="251665408" behindDoc="0" locked="0" layoutInCell="0" allowOverlap="1">
              <wp:simplePos x="0" y="0"/>
              <wp:positionH relativeFrom="column">
                <wp:posOffset>-91440</wp:posOffset>
              </wp:positionH>
              <wp:positionV relativeFrom="paragraph">
                <wp:posOffset>-91440</wp:posOffset>
              </wp:positionV>
              <wp:extent cx="6172200" cy="8458200"/>
              <wp:effectExtent l="13335" t="13335" r="5715" b="5715"/>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458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7.2pt;margin-top:-7.2pt;width:486pt;height:6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" o:allowincell="f" filled="f"/>
          </w:pict>
        </mc:Fallback>
      </mc:AlternateContent>
    </w:r>
    <w:r>
      <w:rPr>
        <w:rFonts w:ascii="Times New Roman" w:hAnsi="Times New Roman"/>
        <w:noProof/>
        <w:sz w:val="20"/>
      </w:rPr>
      <mc:AlternateContent>
        <mc:Choice Requires="wps">
          <w:drawing>
            <wp:anchor distT="0" distB="0" distL="114300" distR="114300" simplePos="0" relativeHeight="251664384" behindDoc="0" locked="0" layoutInCell="0" allowOverlap="1">
              <wp:simplePos x="0" y="0"/>
              <wp:positionH relativeFrom="column">
                <wp:posOffset>-91440</wp:posOffset>
              </wp:positionH>
              <wp:positionV relativeFrom="paragraph">
                <wp:posOffset>-91440</wp:posOffset>
              </wp:positionV>
              <wp:extent cx="6172200" cy="8458200"/>
              <wp:effectExtent l="13335" t="13335" r="5715" b="571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458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7.2pt;margin-top:-7.2pt;width:486pt;height:6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" o:allowincell="f" filled="f"/>
          </w:pict>
        </mc:Fallback>
      </mc:AlternateContent>
    </w:r>
  </w:p>
  <w:p w:rsidR="00A57233" w:rsidRDefault="00A57233">
    <w:pPr>
      <w:jc w:val="center"/>
      <w:rPr>
        <w:b/>
        <w:sz w:val="20"/>
      </w:rPr>
    </w:pPr>
  </w:p>
  <w:p w:rsidR="00A57233" w:rsidRDefault="00A57233">
    <w:pPr>
      <w:jc w:val="center"/>
      <w:rPr>
        <w:b/>
        <w:sz w:val="32"/>
      </w:rPr>
    </w:pPr>
    <w:r>
      <w:rPr>
        <w:b/>
        <w:sz w:val="32"/>
      </w:rPr>
      <w:t>ASSEMBLY INSTRUCTION</w:t>
    </w:r>
  </w:p>
  <w:p w:rsidR="00A57233" w:rsidRDefault="00A57233">
    <w:pPr>
      <w:tabs>
        <w:tab w:val="left" w:pos="900"/>
      </w:tabs>
      <w:spacing w:before="40" w:line="180" w:lineRule="auto"/>
      <w:ind w:right="58"/>
      <w:rPr>
        <w:bCs/>
      </w:rPr>
    </w:pPr>
  </w:p>
  <w:p w:rsidR="00A57233" w:rsidRDefault="00A57233">
    <w:pPr>
      <w:tabs>
        <w:tab w:val="left" w:pos="900"/>
      </w:tabs>
      <w:spacing w:before="40" w:line="180" w:lineRule="auto"/>
      <w:ind w:right="58"/>
      <w:rPr>
        <w:bCs/>
        <w:sz w:val="20"/>
      </w:rPr>
    </w:pPr>
    <w:r>
      <w:rPr>
        <w:bCs/>
      </w:rPr>
      <w:t>TITLE:</w:t>
    </w:r>
    <w:r>
      <w:rPr>
        <w:b/>
        <w:sz w:val="18"/>
      </w:rPr>
      <w:tab/>
    </w:r>
    <w:r>
      <w:rPr>
        <w:b/>
      </w:rPr>
      <w:t xml:space="preserve"> Replacement Plate Assembly</w:t>
    </w:r>
    <w:r>
      <w:rPr>
        <w:b/>
      </w:rPr>
      <w:tab/>
    </w:r>
    <w:r>
      <w:rPr>
        <w:b/>
      </w:rPr>
      <w:tab/>
    </w:r>
    <w:r>
      <w:rPr>
        <w:b/>
        <w:sz w:val="20"/>
      </w:rPr>
      <w:t>Rev. 1</w:t>
    </w:r>
  </w:p>
  <w:p w:rsidR="00A57233" w:rsidRDefault="00913C91">
    <w:pPr>
      <w:pStyle w:val="Header"/>
      <w:rPr>
        <w:sz w:val="20"/>
      </w:rPr>
    </w:pPr>
    <w:r>
      <w:rPr>
        <w:rFonts w:ascii="Times New Roman" w:hAnsi="Times New Roman"/>
        <w:noProof/>
        <w:sz w:val="20"/>
      </w:rPr>
      <mc:AlternateContent>
        <mc:Choice Requires="wps">
          <w:drawing>
            <wp:anchor distT="0" distB="0" distL="114300" distR="114300" simplePos="0" relativeHeight="251663360" behindDoc="0" locked="0" layoutInCell="0" allowOverlap="1">
              <wp:simplePos x="0" y="0"/>
              <wp:positionH relativeFrom="column">
                <wp:posOffset>-91440</wp:posOffset>
              </wp:positionH>
              <wp:positionV relativeFrom="paragraph">
                <wp:posOffset>161925</wp:posOffset>
              </wp:positionV>
              <wp:extent cx="6127115" cy="635"/>
              <wp:effectExtent l="13335" t="9525" r="12700" b="8890"/>
              <wp:wrapNone/>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2.75pt" to="475.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" o:allowincell="f" strokeweight="1pt">
              <v:stroke startarrowwidth="narrow" startarrowlength="short" endarrowwidth="narrow" endarrowlength="short"/>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F3E"/>
    <w:multiLevelType w:val="hybridMultilevel"/>
    <w:tmpl w:val="00000099"/>
    <w:lvl w:ilvl="0" w:tplc="0000012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2DB"/>
    <w:multiLevelType w:val="hybridMultilevel"/>
    <w:tmpl w:val="0000153C"/>
    <w:lvl w:ilvl="0" w:tplc="00007E87">
      <w:start w:val="4"/>
      <w:numFmt w:val="decimal"/>
      <w:lvlText w:val="2.%1"/>
      <w:lvlJc w:val="left"/>
      <w:pPr>
        <w:tabs>
          <w:tab w:val="num" w:pos="720"/>
        </w:tabs>
        <w:ind w:left="720" w:hanging="360"/>
      </w:pPr>
    </w:lvl>
    <w:lvl w:ilvl="1" w:tplc="0000390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649"/>
    <w:multiLevelType w:val="hybridMultilevel"/>
    <w:tmpl w:val="00006DF1"/>
    <w:lvl w:ilvl="0" w:tplc="00005AF1">
      <w:start w:val="3"/>
      <w:numFmt w:val="decimal"/>
      <w:lvlText w:val="2.%1"/>
      <w:lvlJc w:val="left"/>
      <w:pPr>
        <w:tabs>
          <w:tab w:val="num" w:pos="720"/>
        </w:tabs>
        <w:ind w:left="720" w:hanging="360"/>
      </w:pPr>
    </w:lvl>
    <w:lvl w:ilvl="1" w:tplc="000041B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6A6"/>
    <w:multiLevelType w:val="hybridMultilevel"/>
    <w:tmpl w:val="0000701F"/>
    <w:lvl w:ilvl="0" w:tplc="00005D03">
      <w:start w:val="1"/>
      <w:numFmt w:val="decimal"/>
      <w:lvlText w:val="%1"/>
      <w:lvlJc w:val="left"/>
      <w:pPr>
        <w:tabs>
          <w:tab w:val="num" w:pos="720"/>
        </w:tabs>
        <w:ind w:left="720" w:hanging="360"/>
      </w:pPr>
    </w:lvl>
    <w:lvl w:ilvl="1" w:tplc="00007A5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6E9"/>
    <w:multiLevelType w:val="hybridMultilevel"/>
    <w:tmpl w:val="000001EB"/>
    <w:lvl w:ilvl="0" w:tplc="00000BB3">
      <w:start w:val="1"/>
      <w:numFmt w:val="decimal"/>
      <w:lvlText w:val="%1"/>
      <w:lvlJc w:val="left"/>
      <w:pPr>
        <w:tabs>
          <w:tab w:val="num" w:pos="720"/>
        </w:tabs>
        <w:ind w:left="720" w:hanging="360"/>
      </w:pPr>
    </w:lvl>
    <w:lvl w:ilvl="1" w:tplc="00002EA6">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05E"/>
    <w:multiLevelType w:val="hybridMultilevel"/>
    <w:tmpl w:val="39B6587A"/>
    <w:lvl w:ilvl="0" w:tplc="0000491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D06"/>
    <w:multiLevelType w:val="hybridMultilevel"/>
    <w:tmpl w:val="00004DB7"/>
    <w:lvl w:ilvl="0" w:tplc="00001547">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DC8"/>
    <w:multiLevelType w:val="hybridMultilevel"/>
    <w:tmpl w:val="00006443"/>
    <w:lvl w:ilvl="0" w:tplc="000066BB">
      <w:start w:val="6"/>
      <w:numFmt w:val="decimal"/>
      <w:lvlText w:val="2.%1"/>
      <w:lvlJc w:val="left"/>
      <w:pPr>
        <w:tabs>
          <w:tab w:val="num" w:pos="720"/>
        </w:tabs>
        <w:ind w:left="720" w:hanging="360"/>
      </w:pPr>
    </w:lvl>
    <w:lvl w:ilvl="1" w:tplc="0000428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4DE"/>
    <w:multiLevelType w:val="hybridMultilevel"/>
    <w:tmpl w:val="000039B3"/>
    <w:lvl w:ilvl="0" w:tplc="00002D12">
      <w:start w:val="1"/>
      <w:numFmt w:val="decimal"/>
      <w:lvlText w:val="%1"/>
      <w:lvlJc w:val="left"/>
      <w:pPr>
        <w:tabs>
          <w:tab w:val="num" w:pos="720"/>
        </w:tabs>
        <w:ind w:left="720" w:hanging="360"/>
      </w:pPr>
    </w:lvl>
    <w:lvl w:ilvl="1" w:tplc="0000074D">
      <w:start w:val="7"/>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6784"/>
    <w:multiLevelType w:val="hybridMultilevel"/>
    <w:tmpl w:val="00004AE1"/>
    <w:lvl w:ilvl="0" w:tplc="00003D6C">
      <w:start w:val="1"/>
      <w:numFmt w:val="bullet"/>
      <w:lvlText w:val="2"/>
      <w:lvlJc w:val="left"/>
      <w:pPr>
        <w:tabs>
          <w:tab w:val="num" w:pos="720"/>
        </w:tabs>
        <w:ind w:left="720" w:hanging="360"/>
      </w:pPr>
    </w:lvl>
    <w:lvl w:ilvl="1" w:tplc="00002CD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72AE"/>
    <w:multiLevelType w:val="hybridMultilevel"/>
    <w:tmpl w:val="00006952"/>
    <w:lvl w:ilvl="0" w:tplc="00005F9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767D"/>
    <w:multiLevelType w:val="hybridMultilevel"/>
    <w:tmpl w:val="00004509"/>
    <w:lvl w:ilvl="0" w:tplc="00001238">
      <w:start w:val="3"/>
      <w:numFmt w:val="decimal"/>
      <w:lvlText w:val="3.%1"/>
      <w:lvlJc w:val="left"/>
      <w:pPr>
        <w:tabs>
          <w:tab w:val="num" w:pos="720"/>
        </w:tabs>
        <w:ind w:left="720" w:hanging="360"/>
      </w:pPr>
    </w:lvl>
    <w:lvl w:ilvl="1" w:tplc="00003B2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9B6BE0"/>
    <w:multiLevelType w:val="hybridMultilevel"/>
    <w:tmpl w:val="573AB20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3">
    <w:nsid w:val="0BC53A52"/>
    <w:multiLevelType w:val="hybridMultilevel"/>
    <w:tmpl w:val="00000099"/>
    <w:lvl w:ilvl="0" w:tplc="0000012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11645BA4"/>
    <w:multiLevelType w:val="hybridMultilevel"/>
    <w:tmpl w:val="00000099"/>
    <w:lvl w:ilvl="0" w:tplc="0000012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14CB615A"/>
    <w:multiLevelType w:val="multilevel"/>
    <w:tmpl w:val="86F28C9A"/>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1170"/>
        </w:tabs>
        <w:ind w:left="810" w:hanging="360"/>
      </w:pPr>
      <w:rPr>
        <w:rFonts w:hint="default"/>
        <w:u w:val="none"/>
      </w:rPr>
    </w:lvl>
    <w:lvl w:ilvl="2">
      <w:start w:val="1"/>
      <w:numFmt w:val="decimal"/>
      <w:pStyle w:val="Heading3"/>
      <w:lvlText w:val="%1.%2.%3."/>
      <w:lvlJc w:val="left"/>
      <w:pPr>
        <w:tabs>
          <w:tab w:val="num" w:pos="2160"/>
        </w:tabs>
        <w:ind w:left="1224" w:hanging="504"/>
      </w:pPr>
      <w:rPr>
        <w:rFonts w:hint="default"/>
      </w:rPr>
    </w:lvl>
    <w:lvl w:ilvl="3">
      <w:start w:val="1"/>
      <w:numFmt w:val="decimal"/>
      <w:pStyle w:val="Heading4"/>
      <w:lvlText w:val="%1.%2.%3.%4."/>
      <w:lvlJc w:val="left"/>
      <w:pPr>
        <w:tabs>
          <w:tab w:val="num" w:pos="2880"/>
        </w:tabs>
        <w:ind w:left="1728" w:hanging="648"/>
      </w:pPr>
      <w:rPr>
        <w:rFonts w:hint="default"/>
      </w:rPr>
    </w:lvl>
    <w:lvl w:ilvl="4">
      <w:start w:val="1"/>
      <w:numFmt w:val="decimal"/>
      <w:pStyle w:val="Heading5"/>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6">
    <w:nsid w:val="27010011"/>
    <w:multiLevelType w:val="hybridMultilevel"/>
    <w:tmpl w:val="1F44B622"/>
    <w:lvl w:ilvl="0" w:tplc="83D60CD2">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5444C5"/>
    <w:multiLevelType w:val="hybridMultilevel"/>
    <w:tmpl w:val="00000099"/>
    <w:lvl w:ilvl="0" w:tplc="0000012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3A6C6F23"/>
    <w:multiLevelType w:val="hybridMultilevel"/>
    <w:tmpl w:val="0860B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4D7C73"/>
    <w:multiLevelType w:val="hybridMultilevel"/>
    <w:tmpl w:val="00000099"/>
    <w:lvl w:ilvl="0" w:tplc="0000012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706111AF"/>
    <w:multiLevelType w:val="hybridMultilevel"/>
    <w:tmpl w:val="4590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2"/>
  </w:num>
  <w:num w:numId="4">
    <w:abstractNumId w:val="4"/>
  </w:num>
  <w:num w:numId="5">
    <w:abstractNumId w:val="1"/>
  </w:num>
  <w:num w:numId="6">
    <w:abstractNumId w:val="0"/>
  </w:num>
  <w:num w:numId="7">
    <w:abstractNumId w:val="5"/>
  </w:num>
  <w:num w:numId="8">
    <w:abstractNumId w:val="6"/>
  </w:num>
  <w:num w:numId="9">
    <w:abstractNumId w:val="13"/>
  </w:num>
  <w:num w:numId="10">
    <w:abstractNumId w:val="8"/>
  </w:num>
  <w:num w:numId="11">
    <w:abstractNumId w:val="19"/>
  </w:num>
  <w:num w:numId="12">
    <w:abstractNumId w:val="14"/>
  </w:num>
  <w:num w:numId="13">
    <w:abstractNumId w:val="17"/>
  </w:num>
  <w:num w:numId="14">
    <w:abstractNumId w:val="7"/>
  </w:num>
  <w:num w:numId="15">
    <w:abstractNumId w:val="3"/>
  </w:num>
  <w:num w:numId="16">
    <w:abstractNumId w:val="11"/>
  </w:num>
  <w:num w:numId="17">
    <w:abstractNumId w:val="20"/>
  </w:num>
  <w:num w:numId="18">
    <w:abstractNumId w:val="18"/>
  </w:num>
  <w:num w:numId="19">
    <w:abstractNumId w:val="16"/>
  </w:num>
  <w:num w:numId="20">
    <w:abstractNumId w:val="1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EEC"/>
    <w:rsid w:val="00000968"/>
    <w:rsid w:val="001A4700"/>
    <w:rsid w:val="00210FFC"/>
    <w:rsid w:val="00221EA5"/>
    <w:rsid w:val="00280E12"/>
    <w:rsid w:val="00340165"/>
    <w:rsid w:val="003C7B96"/>
    <w:rsid w:val="004561D1"/>
    <w:rsid w:val="00513967"/>
    <w:rsid w:val="005A5C5D"/>
    <w:rsid w:val="005E0EEC"/>
    <w:rsid w:val="00690FD7"/>
    <w:rsid w:val="00716376"/>
    <w:rsid w:val="00720E30"/>
    <w:rsid w:val="00913C91"/>
    <w:rsid w:val="00A57233"/>
    <w:rsid w:val="00B03032"/>
    <w:rsid w:val="00B729CF"/>
    <w:rsid w:val="00B8490E"/>
    <w:rsid w:val="00CB153F"/>
    <w:rsid w:val="00E16920"/>
    <w:rsid w:val="00E60C8B"/>
    <w:rsid w:val="00E77834"/>
    <w:rsid w:val="00F34598"/>
    <w:rsid w:val="00F42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EEC"/>
    <w:rPr>
      <w:rFonts w:ascii="Calibri" w:eastAsia="Times New Roman" w:hAnsi="Calibri" w:cs="Times New Roman"/>
    </w:rPr>
  </w:style>
  <w:style w:type="paragraph" w:styleId="Heading1">
    <w:name w:val="heading 1"/>
    <w:basedOn w:val="Normal"/>
    <w:next w:val="Normal"/>
    <w:link w:val="Heading1Char"/>
    <w:qFormat/>
    <w:rsid w:val="00A57233"/>
    <w:pPr>
      <w:keepNext/>
      <w:numPr>
        <w:numId w:val="20"/>
      </w:numPr>
      <w:spacing w:before="240" w:after="120" w:line="240" w:lineRule="auto"/>
      <w:jc w:val="both"/>
      <w:outlineLvl w:val="0"/>
    </w:pPr>
    <w:rPr>
      <w:rFonts w:ascii="Arial" w:hAnsi="Arial"/>
      <w:b/>
      <w:color w:val="000000"/>
      <w:kern w:val="28"/>
      <w:sz w:val="24"/>
      <w:szCs w:val="20"/>
    </w:rPr>
  </w:style>
  <w:style w:type="paragraph" w:styleId="Heading2">
    <w:name w:val="heading 2"/>
    <w:basedOn w:val="Heading1"/>
    <w:next w:val="Normal"/>
    <w:link w:val="Heading2Char"/>
    <w:qFormat/>
    <w:rsid w:val="00A57233"/>
    <w:pPr>
      <w:numPr>
        <w:ilvl w:val="1"/>
      </w:numPr>
      <w:spacing w:before="120"/>
      <w:outlineLvl w:val="1"/>
    </w:pPr>
    <w:rPr>
      <w:b w:val="0"/>
    </w:rPr>
  </w:style>
  <w:style w:type="paragraph" w:styleId="Heading3">
    <w:name w:val="heading 3"/>
    <w:basedOn w:val="Heading2"/>
    <w:next w:val="Normal"/>
    <w:link w:val="Heading3Char"/>
    <w:qFormat/>
    <w:rsid w:val="00A57233"/>
    <w:pPr>
      <w:keepLines/>
      <w:numPr>
        <w:ilvl w:val="2"/>
      </w:numPr>
      <w:tabs>
        <w:tab w:val="left" w:pos="1800"/>
      </w:tabs>
      <w:spacing w:before="60" w:after="60"/>
      <w:outlineLvl w:val="2"/>
    </w:pPr>
  </w:style>
  <w:style w:type="paragraph" w:styleId="Heading4">
    <w:name w:val="heading 4"/>
    <w:basedOn w:val="Heading3"/>
    <w:next w:val="Normal"/>
    <w:link w:val="Heading4Char"/>
    <w:qFormat/>
    <w:rsid w:val="00A57233"/>
    <w:pPr>
      <w:numPr>
        <w:ilvl w:val="3"/>
      </w:numPr>
      <w:spacing w:before="0"/>
      <w:outlineLvl w:val="3"/>
    </w:pPr>
  </w:style>
  <w:style w:type="paragraph" w:styleId="Heading5">
    <w:name w:val="heading 5"/>
    <w:basedOn w:val="Heading4"/>
    <w:next w:val="NormalIndent"/>
    <w:link w:val="Heading5Char"/>
    <w:qFormat/>
    <w:rsid w:val="00A57233"/>
    <w:pPr>
      <w:numPr>
        <w:ilvl w:val="4"/>
      </w:numPr>
      <w:spacing w:after="0"/>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5E0EE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0EEC"/>
    <w:rPr>
      <w:rFonts w:ascii="Calibri" w:eastAsia="Times New Roman" w:hAnsi="Calibri" w:cs="Times New Roman"/>
    </w:rPr>
  </w:style>
  <w:style w:type="paragraph" w:styleId="Footer">
    <w:name w:val="footer"/>
    <w:basedOn w:val="Normal"/>
    <w:link w:val="FooterChar"/>
    <w:unhideWhenUsed/>
    <w:rsid w:val="005E0E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EEC"/>
    <w:rPr>
      <w:rFonts w:ascii="Calibri" w:eastAsia="Times New Roman" w:hAnsi="Calibri" w:cs="Times New Roman"/>
    </w:rPr>
  </w:style>
  <w:style w:type="paragraph" w:styleId="BalloonText">
    <w:name w:val="Balloon Text"/>
    <w:basedOn w:val="Normal"/>
    <w:link w:val="BalloonTextChar"/>
    <w:uiPriority w:val="99"/>
    <w:semiHidden/>
    <w:unhideWhenUsed/>
    <w:rsid w:val="005E0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EEC"/>
    <w:rPr>
      <w:rFonts w:ascii="Tahoma" w:eastAsia="Times New Roman" w:hAnsi="Tahoma" w:cs="Tahoma"/>
      <w:sz w:val="16"/>
      <w:szCs w:val="16"/>
    </w:rPr>
  </w:style>
  <w:style w:type="paragraph" w:styleId="ListParagraph">
    <w:name w:val="List Paragraph"/>
    <w:basedOn w:val="Normal"/>
    <w:uiPriority w:val="34"/>
    <w:qFormat/>
    <w:rsid w:val="00221EA5"/>
    <w:pPr>
      <w:ind w:left="720"/>
      <w:contextualSpacing/>
    </w:pPr>
  </w:style>
  <w:style w:type="character" w:customStyle="1" w:styleId="Heading1Char">
    <w:name w:val="Heading 1 Char"/>
    <w:basedOn w:val="DefaultParagraphFont"/>
    <w:link w:val="Heading1"/>
    <w:rsid w:val="00A57233"/>
    <w:rPr>
      <w:rFonts w:ascii="Arial" w:eastAsia="Times New Roman" w:hAnsi="Arial" w:cs="Times New Roman"/>
      <w:b/>
      <w:color w:val="000000"/>
      <w:kern w:val="28"/>
      <w:sz w:val="24"/>
      <w:szCs w:val="20"/>
    </w:rPr>
  </w:style>
  <w:style w:type="character" w:customStyle="1" w:styleId="Heading2Char">
    <w:name w:val="Heading 2 Char"/>
    <w:basedOn w:val="DefaultParagraphFont"/>
    <w:link w:val="Heading2"/>
    <w:rsid w:val="00A57233"/>
    <w:rPr>
      <w:rFonts w:ascii="Arial" w:eastAsia="Times New Roman" w:hAnsi="Arial" w:cs="Times New Roman"/>
      <w:color w:val="000000"/>
      <w:kern w:val="28"/>
      <w:sz w:val="24"/>
      <w:szCs w:val="20"/>
    </w:rPr>
  </w:style>
  <w:style w:type="character" w:customStyle="1" w:styleId="Heading3Char">
    <w:name w:val="Heading 3 Char"/>
    <w:basedOn w:val="DefaultParagraphFont"/>
    <w:link w:val="Heading3"/>
    <w:rsid w:val="00A57233"/>
    <w:rPr>
      <w:rFonts w:ascii="Arial" w:eastAsia="Times New Roman" w:hAnsi="Arial" w:cs="Times New Roman"/>
      <w:color w:val="000000"/>
      <w:kern w:val="28"/>
      <w:sz w:val="24"/>
      <w:szCs w:val="20"/>
    </w:rPr>
  </w:style>
  <w:style w:type="character" w:customStyle="1" w:styleId="Heading4Char">
    <w:name w:val="Heading 4 Char"/>
    <w:basedOn w:val="DefaultParagraphFont"/>
    <w:link w:val="Heading4"/>
    <w:rsid w:val="00A57233"/>
    <w:rPr>
      <w:rFonts w:ascii="Arial" w:eastAsia="Times New Roman" w:hAnsi="Arial" w:cs="Times New Roman"/>
      <w:color w:val="000000"/>
      <w:kern w:val="28"/>
      <w:sz w:val="24"/>
      <w:szCs w:val="20"/>
    </w:rPr>
  </w:style>
  <w:style w:type="character" w:customStyle="1" w:styleId="Heading5Char">
    <w:name w:val="Heading 5 Char"/>
    <w:basedOn w:val="DefaultParagraphFont"/>
    <w:link w:val="Heading5"/>
    <w:rsid w:val="00A57233"/>
    <w:rPr>
      <w:rFonts w:ascii="Arial" w:eastAsia="Times New Roman" w:hAnsi="Arial" w:cs="Times New Roman"/>
      <w:color w:val="000000"/>
      <w:kern w:val="28"/>
      <w:szCs w:val="20"/>
    </w:rPr>
  </w:style>
  <w:style w:type="character" w:styleId="PageNumber">
    <w:name w:val="page number"/>
    <w:basedOn w:val="DefaultParagraphFont"/>
    <w:semiHidden/>
    <w:rsid w:val="00A57233"/>
    <w:rPr>
      <w:rFonts w:ascii="Arial" w:hAnsi="Arial"/>
      <w:b/>
      <w:noProof w:val="0"/>
      <w:color w:val="000000"/>
      <w:sz w:val="24"/>
      <w:lang w:val="en-US"/>
    </w:rPr>
  </w:style>
  <w:style w:type="paragraph" w:styleId="Caption">
    <w:name w:val="caption"/>
    <w:basedOn w:val="Normal"/>
    <w:next w:val="Normal"/>
    <w:qFormat/>
    <w:rsid w:val="00A57233"/>
    <w:pPr>
      <w:spacing w:before="120" w:after="120" w:line="240" w:lineRule="auto"/>
    </w:pPr>
    <w:rPr>
      <w:rFonts w:ascii="Arial" w:hAnsi="Arial"/>
      <w:b/>
      <w:color w:val="000000"/>
      <w:sz w:val="24"/>
      <w:szCs w:val="20"/>
    </w:rPr>
  </w:style>
  <w:style w:type="paragraph" w:styleId="NormalIndent">
    <w:name w:val="Normal Indent"/>
    <w:basedOn w:val="Normal"/>
    <w:uiPriority w:val="99"/>
    <w:semiHidden/>
    <w:unhideWhenUsed/>
    <w:rsid w:val="00A57233"/>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EEC"/>
    <w:rPr>
      <w:rFonts w:ascii="Calibri" w:eastAsia="Times New Roman" w:hAnsi="Calibri" w:cs="Times New Roman"/>
    </w:rPr>
  </w:style>
  <w:style w:type="paragraph" w:styleId="Heading1">
    <w:name w:val="heading 1"/>
    <w:basedOn w:val="Normal"/>
    <w:next w:val="Normal"/>
    <w:link w:val="Heading1Char"/>
    <w:qFormat/>
    <w:rsid w:val="00A57233"/>
    <w:pPr>
      <w:keepNext/>
      <w:numPr>
        <w:numId w:val="20"/>
      </w:numPr>
      <w:spacing w:before="240" w:after="120" w:line="240" w:lineRule="auto"/>
      <w:jc w:val="both"/>
      <w:outlineLvl w:val="0"/>
    </w:pPr>
    <w:rPr>
      <w:rFonts w:ascii="Arial" w:hAnsi="Arial"/>
      <w:b/>
      <w:color w:val="000000"/>
      <w:kern w:val="28"/>
      <w:sz w:val="24"/>
      <w:szCs w:val="20"/>
    </w:rPr>
  </w:style>
  <w:style w:type="paragraph" w:styleId="Heading2">
    <w:name w:val="heading 2"/>
    <w:basedOn w:val="Heading1"/>
    <w:next w:val="Normal"/>
    <w:link w:val="Heading2Char"/>
    <w:qFormat/>
    <w:rsid w:val="00A57233"/>
    <w:pPr>
      <w:numPr>
        <w:ilvl w:val="1"/>
      </w:numPr>
      <w:spacing w:before="120"/>
      <w:outlineLvl w:val="1"/>
    </w:pPr>
    <w:rPr>
      <w:b w:val="0"/>
    </w:rPr>
  </w:style>
  <w:style w:type="paragraph" w:styleId="Heading3">
    <w:name w:val="heading 3"/>
    <w:basedOn w:val="Heading2"/>
    <w:next w:val="Normal"/>
    <w:link w:val="Heading3Char"/>
    <w:qFormat/>
    <w:rsid w:val="00A57233"/>
    <w:pPr>
      <w:keepLines/>
      <w:numPr>
        <w:ilvl w:val="2"/>
      </w:numPr>
      <w:tabs>
        <w:tab w:val="left" w:pos="1800"/>
      </w:tabs>
      <w:spacing w:before="60" w:after="60"/>
      <w:outlineLvl w:val="2"/>
    </w:pPr>
  </w:style>
  <w:style w:type="paragraph" w:styleId="Heading4">
    <w:name w:val="heading 4"/>
    <w:basedOn w:val="Heading3"/>
    <w:next w:val="Normal"/>
    <w:link w:val="Heading4Char"/>
    <w:qFormat/>
    <w:rsid w:val="00A57233"/>
    <w:pPr>
      <w:numPr>
        <w:ilvl w:val="3"/>
      </w:numPr>
      <w:spacing w:before="0"/>
      <w:outlineLvl w:val="3"/>
    </w:pPr>
  </w:style>
  <w:style w:type="paragraph" w:styleId="Heading5">
    <w:name w:val="heading 5"/>
    <w:basedOn w:val="Heading4"/>
    <w:next w:val="NormalIndent"/>
    <w:link w:val="Heading5Char"/>
    <w:qFormat/>
    <w:rsid w:val="00A57233"/>
    <w:pPr>
      <w:numPr>
        <w:ilvl w:val="4"/>
      </w:numPr>
      <w:spacing w:after="0"/>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5E0EE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0EEC"/>
    <w:rPr>
      <w:rFonts w:ascii="Calibri" w:eastAsia="Times New Roman" w:hAnsi="Calibri" w:cs="Times New Roman"/>
    </w:rPr>
  </w:style>
  <w:style w:type="paragraph" w:styleId="Footer">
    <w:name w:val="footer"/>
    <w:basedOn w:val="Normal"/>
    <w:link w:val="FooterChar"/>
    <w:unhideWhenUsed/>
    <w:rsid w:val="005E0E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EEC"/>
    <w:rPr>
      <w:rFonts w:ascii="Calibri" w:eastAsia="Times New Roman" w:hAnsi="Calibri" w:cs="Times New Roman"/>
    </w:rPr>
  </w:style>
  <w:style w:type="paragraph" w:styleId="BalloonText">
    <w:name w:val="Balloon Text"/>
    <w:basedOn w:val="Normal"/>
    <w:link w:val="BalloonTextChar"/>
    <w:uiPriority w:val="99"/>
    <w:semiHidden/>
    <w:unhideWhenUsed/>
    <w:rsid w:val="005E0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EEC"/>
    <w:rPr>
      <w:rFonts w:ascii="Tahoma" w:eastAsia="Times New Roman" w:hAnsi="Tahoma" w:cs="Tahoma"/>
      <w:sz w:val="16"/>
      <w:szCs w:val="16"/>
    </w:rPr>
  </w:style>
  <w:style w:type="paragraph" w:styleId="ListParagraph">
    <w:name w:val="List Paragraph"/>
    <w:basedOn w:val="Normal"/>
    <w:uiPriority w:val="34"/>
    <w:qFormat/>
    <w:rsid w:val="00221EA5"/>
    <w:pPr>
      <w:ind w:left="720"/>
      <w:contextualSpacing/>
    </w:pPr>
  </w:style>
  <w:style w:type="character" w:customStyle="1" w:styleId="Heading1Char">
    <w:name w:val="Heading 1 Char"/>
    <w:basedOn w:val="DefaultParagraphFont"/>
    <w:link w:val="Heading1"/>
    <w:rsid w:val="00A57233"/>
    <w:rPr>
      <w:rFonts w:ascii="Arial" w:eastAsia="Times New Roman" w:hAnsi="Arial" w:cs="Times New Roman"/>
      <w:b/>
      <w:color w:val="000000"/>
      <w:kern w:val="28"/>
      <w:sz w:val="24"/>
      <w:szCs w:val="20"/>
    </w:rPr>
  </w:style>
  <w:style w:type="character" w:customStyle="1" w:styleId="Heading2Char">
    <w:name w:val="Heading 2 Char"/>
    <w:basedOn w:val="DefaultParagraphFont"/>
    <w:link w:val="Heading2"/>
    <w:rsid w:val="00A57233"/>
    <w:rPr>
      <w:rFonts w:ascii="Arial" w:eastAsia="Times New Roman" w:hAnsi="Arial" w:cs="Times New Roman"/>
      <w:color w:val="000000"/>
      <w:kern w:val="28"/>
      <w:sz w:val="24"/>
      <w:szCs w:val="20"/>
    </w:rPr>
  </w:style>
  <w:style w:type="character" w:customStyle="1" w:styleId="Heading3Char">
    <w:name w:val="Heading 3 Char"/>
    <w:basedOn w:val="DefaultParagraphFont"/>
    <w:link w:val="Heading3"/>
    <w:rsid w:val="00A57233"/>
    <w:rPr>
      <w:rFonts w:ascii="Arial" w:eastAsia="Times New Roman" w:hAnsi="Arial" w:cs="Times New Roman"/>
      <w:color w:val="000000"/>
      <w:kern w:val="28"/>
      <w:sz w:val="24"/>
      <w:szCs w:val="20"/>
    </w:rPr>
  </w:style>
  <w:style w:type="character" w:customStyle="1" w:styleId="Heading4Char">
    <w:name w:val="Heading 4 Char"/>
    <w:basedOn w:val="DefaultParagraphFont"/>
    <w:link w:val="Heading4"/>
    <w:rsid w:val="00A57233"/>
    <w:rPr>
      <w:rFonts w:ascii="Arial" w:eastAsia="Times New Roman" w:hAnsi="Arial" w:cs="Times New Roman"/>
      <w:color w:val="000000"/>
      <w:kern w:val="28"/>
      <w:sz w:val="24"/>
      <w:szCs w:val="20"/>
    </w:rPr>
  </w:style>
  <w:style w:type="character" w:customStyle="1" w:styleId="Heading5Char">
    <w:name w:val="Heading 5 Char"/>
    <w:basedOn w:val="DefaultParagraphFont"/>
    <w:link w:val="Heading5"/>
    <w:rsid w:val="00A57233"/>
    <w:rPr>
      <w:rFonts w:ascii="Arial" w:eastAsia="Times New Roman" w:hAnsi="Arial" w:cs="Times New Roman"/>
      <w:color w:val="000000"/>
      <w:kern w:val="28"/>
      <w:szCs w:val="20"/>
    </w:rPr>
  </w:style>
  <w:style w:type="character" w:styleId="PageNumber">
    <w:name w:val="page number"/>
    <w:basedOn w:val="DefaultParagraphFont"/>
    <w:semiHidden/>
    <w:rsid w:val="00A57233"/>
    <w:rPr>
      <w:rFonts w:ascii="Arial" w:hAnsi="Arial"/>
      <w:b/>
      <w:noProof w:val="0"/>
      <w:color w:val="000000"/>
      <w:sz w:val="24"/>
      <w:lang w:val="en-US"/>
    </w:rPr>
  </w:style>
  <w:style w:type="paragraph" w:styleId="Caption">
    <w:name w:val="caption"/>
    <w:basedOn w:val="Normal"/>
    <w:next w:val="Normal"/>
    <w:qFormat/>
    <w:rsid w:val="00A57233"/>
    <w:pPr>
      <w:spacing w:before="120" w:after="120" w:line="240" w:lineRule="auto"/>
    </w:pPr>
    <w:rPr>
      <w:rFonts w:ascii="Arial" w:hAnsi="Arial"/>
      <w:b/>
      <w:color w:val="000000"/>
      <w:sz w:val="24"/>
      <w:szCs w:val="20"/>
    </w:rPr>
  </w:style>
  <w:style w:type="paragraph" w:styleId="NormalIndent">
    <w:name w:val="Normal Indent"/>
    <w:basedOn w:val="Normal"/>
    <w:uiPriority w:val="99"/>
    <w:semiHidden/>
    <w:unhideWhenUsed/>
    <w:rsid w:val="00A5723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B3B692-8671-499A-AB7A-43DC58A96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24</Pages>
  <Words>4832</Words>
  <Characters>27545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ECI</Company>
  <LinksUpToDate>false</LinksUpToDate>
  <CharactersWithSpaces>32313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gkimzey</dc:creator>
  <cp:lastModifiedBy>bothman</cp:lastModifiedBy>
  <cp:revision>3</cp:revision>
  <cp:lastPrinted>2012-09-11T15:37:00Z</cp:lastPrinted>
  <dcterms:created xsi:type="dcterms:W3CDTF">2012-09-11T15:37:00Z</dcterms:created>
  <dcterms:modified xsi:type="dcterms:W3CDTF">2012-09-11T16:50:00Z</dcterms:modified>
</cp:coreProperties>
</file>